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CB3BC" w14:textId="77777777" w:rsidR="0085696C" w:rsidRPr="00CA6408" w:rsidRDefault="001A0C02" w:rsidP="00B37CB9">
      <w:pPr>
        <w:pStyle w:val="af0"/>
        <w:keepNext/>
        <w:keepLines/>
        <w:widowControl w:val="0"/>
        <w:tabs>
          <w:tab w:val="left" w:pos="720"/>
        </w:tabs>
        <w:spacing w:line="276" w:lineRule="auto"/>
        <w:ind w:left="720"/>
        <w:jc w:val="both"/>
        <w:rPr>
          <w:rFonts w:ascii="David" w:hAnsi="David"/>
          <w:b/>
          <w:bCs/>
          <w:rtl/>
        </w:rPr>
      </w:pPr>
      <w:bookmarkStart w:id="0" w:name="_GoBack"/>
      <w:bookmarkEnd w:id="0"/>
      <w:r w:rsidRPr="00CA6408">
        <w:rPr>
          <w:rFonts w:ascii="David" w:hAnsi="David"/>
          <w:b/>
          <w:bCs/>
        </w:rPr>
        <w:t xml:space="preserve"> </w:t>
      </w:r>
    </w:p>
    <w:p w14:paraId="5A781BAC"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4CCA705F"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0D45D304" w14:textId="77777777" w:rsidR="0085696C" w:rsidRPr="00CA6408" w:rsidRDefault="001A0C02" w:rsidP="00B37CB9">
      <w:pPr>
        <w:keepNext/>
        <w:keepLines/>
        <w:widowControl w:val="0"/>
        <w:spacing w:line="276" w:lineRule="auto"/>
        <w:jc w:val="center"/>
        <w:rPr>
          <w:rFonts w:ascii="David" w:hAnsi="David"/>
          <w:b/>
          <w:bCs/>
          <w:sz w:val="72"/>
          <w:szCs w:val="72"/>
          <w:rtl/>
        </w:rPr>
      </w:pPr>
      <w:r w:rsidRPr="00CA6408">
        <w:rPr>
          <w:rFonts w:ascii="David" w:hAnsi="David"/>
          <w:b/>
          <w:bCs/>
          <w:sz w:val="72"/>
          <w:szCs w:val="72"/>
          <w:rtl/>
        </w:rPr>
        <w:t>משרד הפנים</w:t>
      </w:r>
      <w:r w:rsidRPr="00CA6408">
        <w:rPr>
          <w:rFonts w:ascii="David" w:hAnsi="David"/>
          <w:b/>
          <w:bCs/>
          <w:sz w:val="72"/>
          <w:szCs w:val="72"/>
          <w:rtl/>
        </w:rPr>
        <w:tab/>
      </w:r>
    </w:p>
    <w:p w14:paraId="4ABD0683" w14:textId="77777777" w:rsidR="0085696C" w:rsidRPr="00CA6408" w:rsidRDefault="001A0C02" w:rsidP="00B37CB9">
      <w:pPr>
        <w:keepNext/>
        <w:keepLines/>
        <w:widowControl w:val="0"/>
        <w:spacing w:line="276" w:lineRule="auto"/>
        <w:jc w:val="center"/>
        <w:rPr>
          <w:rFonts w:ascii="David" w:hAnsi="David"/>
          <w:b/>
          <w:bCs/>
          <w:sz w:val="72"/>
          <w:szCs w:val="72"/>
        </w:rPr>
      </w:pPr>
      <w:r w:rsidRPr="00CA6408">
        <w:rPr>
          <w:rFonts w:ascii="David" w:hAnsi="David"/>
          <w:b/>
          <w:bCs/>
          <w:sz w:val="72"/>
          <w:szCs w:val="72"/>
          <w:rtl/>
        </w:rPr>
        <w:t>ועדת המכרזים</w:t>
      </w:r>
    </w:p>
    <w:p w14:paraId="50AFA30F"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7D0F5D9F"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5187A189"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5B4CD983" w14:textId="77777777" w:rsidR="0085696C" w:rsidRPr="0029002C" w:rsidRDefault="001A0C02" w:rsidP="00B37CB9">
      <w:pPr>
        <w:keepNext/>
        <w:keepLines/>
        <w:widowControl w:val="0"/>
        <w:spacing w:line="276" w:lineRule="auto"/>
        <w:jc w:val="center"/>
        <w:outlineLvl w:val="0"/>
        <w:rPr>
          <w:rFonts w:ascii="David" w:eastAsia="David" w:hAnsi="David"/>
          <w:bCs/>
          <w:rtl/>
          <w:lang w:eastAsia="he-IL"/>
        </w:rPr>
      </w:pPr>
      <w:bookmarkStart w:id="1" w:name="H1_מכרז_מס_162021לניהול_רשת_בוגרי_תכניות"/>
      <w:r w:rsidRPr="00CA6408">
        <w:rPr>
          <w:rFonts w:ascii="David" w:hAnsi="David"/>
          <w:b/>
          <w:bCs/>
          <w:sz w:val="72"/>
          <w:szCs w:val="72"/>
          <w:rtl/>
        </w:rPr>
        <w:lastRenderedPageBreak/>
        <w:t xml:space="preserve">מכרז מס' </w:t>
      </w:r>
      <w:bookmarkStart w:id="2" w:name="_Hlk536025301"/>
      <w:r w:rsidR="00F02494">
        <w:rPr>
          <w:rFonts w:ascii="David" w:hAnsi="David"/>
          <w:b/>
          <w:bCs/>
          <w:sz w:val="72"/>
          <w:szCs w:val="72"/>
          <w:rtl/>
        </w:rPr>
        <w:t>15/2024</w:t>
      </w:r>
      <w:r w:rsidR="00A46BB4" w:rsidRPr="00CA6408">
        <w:rPr>
          <w:rFonts w:ascii="David" w:hAnsi="David"/>
          <w:b/>
          <w:bCs/>
          <w:noProof/>
          <w:sz w:val="48"/>
          <w:szCs w:val="48"/>
          <w:rtl/>
        </w:rPr>
        <w:br/>
      </w:r>
      <w:r w:rsidR="00A46BB4" w:rsidRPr="00CA6408">
        <w:rPr>
          <w:rFonts w:ascii="David" w:hAnsi="David"/>
          <w:b/>
          <w:bCs/>
          <w:noProof/>
          <w:sz w:val="48"/>
          <w:szCs w:val="48"/>
          <w:rtl/>
        </w:rPr>
        <w:br/>
      </w:r>
      <w:bookmarkStart w:id="3" w:name="_Hlk124323981"/>
      <w:r w:rsidR="00502BF2">
        <w:rPr>
          <w:rFonts w:ascii="David" w:hAnsi="David"/>
          <w:b/>
          <w:bCs/>
          <w:noProof/>
          <w:sz w:val="48"/>
          <w:szCs w:val="48"/>
          <w:rtl/>
        </w:rPr>
        <w:t>לניהול תכנית הצוערים לשלטון מקומי עבור משרד הפנים</w:t>
      </w:r>
      <w:r w:rsidRPr="00CA6408">
        <w:rPr>
          <w:rFonts w:ascii="David" w:hAnsi="David"/>
          <w:b/>
          <w:bCs/>
          <w:noProof/>
          <w:sz w:val="48"/>
          <w:szCs w:val="48"/>
          <w:rtl/>
        </w:rPr>
        <w:t xml:space="preserve"> </w:t>
      </w:r>
      <w:bookmarkEnd w:id="3"/>
    </w:p>
    <w:bookmarkEnd w:id="1"/>
    <w:bookmarkEnd w:id="2"/>
    <w:p w14:paraId="2E416124" w14:textId="77777777" w:rsidR="0085696C" w:rsidRPr="0029002C" w:rsidRDefault="0085696C" w:rsidP="00B37CB9">
      <w:pPr>
        <w:keepNext/>
        <w:keepLines/>
        <w:widowControl w:val="0"/>
        <w:adjustRightInd w:val="0"/>
        <w:spacing w:line="360" w:lineRule="auto"/>
        <w:jc w:val="center"/>
        <w:textAlignment w:val="baseline"/>
        <w:rPr>
          <w:rFonts w:ascii="David" w:eastAsia="David" w:hAnsi="David"/>
          <w:bCs/>
          <w:rtl/>
          <w:lang w:eastAsia="he-IL"/>
        </w:rPr>
      </w:pPr>
    </w:p>
    <w:p w14:paraId="1D3860CC" w14:textId="77777777" w:rsidR="0085696C" w:rsidRPr="0029002C" w:rsidRDefault="001A0C02" w:rsidP="00B37CB9">
      <w:pPr>
        <w:keepNext/>
        <w:keepLines/>
        <w:widowControl w:val="0"/>
        <w:adjustRightInd w:val="0"/>
        <w:spacing w:line="360" w:lineRule="auto"/>
        <w:jc w:val="center"/>
        <w:textAlignment w:val="baseline"/>
        <w:rPr>
          <w:rFonts w:ascii="David" w:eastAsia="David" w:hAnsi="David"/>
          <w:bCs/>
          <w:rtl/>
          <w:lang w:eastAsia="he-IL"/>
        </w:rPr>
      </w:pPr>
      <w:r w:rsidRPr="0029002C">
        <w:rPr>
          <w:rFonts w:ascii="David" w:eastAsia="David" w:hAnsi="David"/>
          <w:bCs/>
          <w:rtl/>
          <w:lang w:eastAsia="he-IL"/>
        </w:rPr>
        <w:t xml:space="preserve">המועד האחרון להגשת הצעות: </w:t>
      </w:r>
    </w:p>
    <w:p w14:paraId="16E626DD" w14:textId="3EC7FE17" w:rsidR="00A46BB4" w:rsidRPr="0029002C" w:rsidRDefault="00A46BB4" w:rsidP="00B37CB9">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sidRPr="00001DA3">
        <w:rPr>
          <w:rFonts w:ascii="David" w:eastAsia="David" w:hAnsi="David"/>
          <w:bCs/>
          <w:rtl/>
          <w:lang w:eastAsia="he-IL"/>
        </w:rPr>
        <w:t xml:space="preserve">תאריך: </w:t>
      </w:r>
      <w:del w:id="4" w:author="Adi Rechter" w:date="2025-02-04T10:56:00Z">
        <w:r w:rsidR="00001DA3" w:rsidRPr="00001DA3" w:rsidDel="00DF265B">
          <w:rPr>
            <w:rFonts w:ascii="David" w:hAnsi="David" w:hint="cs"/>
            <w:b/>
            <w:bCs/>
            <w:sz w:val="40"/>
            <w:rtl/>
          </w:rPr>
          <w:delText>6.2.2025</w:delText>
        </w:r>
      </w:del>
      <w:ins w:id="5" w:author="Adi Rechter" w:date="2025-02-24T16:06:00Z">
        <w:r w:rsidR="00D04273">
          <w:rPr>
            <w:rFonts w:ascii="David" w:hAnsi="David" w:hint="cs"/>
            <w:b/>
            <w:bCs/>
            <w:sz w:val="40"/>
            <w:rtl/>
          </w:rPr>
          <w:t>11.3.2025</w:t>
        </w:r>
      </w:ins>
      <w:r w:rsidRPr="00001DA3">
        <w:rPr>
          <w:rFonts w:ascii="David" w:eastAsia="David" w:hAnsi="David"/>
          <w:bCs/>
          <w:rtl/>
          <w:lang w:eastAsia="he-IL"/>
        </w:rPr>
        <w:t xml:space="preserve"> שעה </w:t>
      </w:r>
      <w:r w:rsidRPr="00001DA3">
        <w:rPr>
          <w:rFonts w:ascii="David" w:eastAsia="David" w:hAnsi="David"/>
          <w:bCs/>
          <w:u w:val="single"/>
          <w:rtl/>
          <w:lang w:eastAsia="he-IL"/>
        </w:rPr>
        <w:t>15:00</w:t>
      </w:r>
    </w:p>
    <w:p w14:paraId="166D9AF8" w14:textId="77777777" w:rsidR="00A46BB4" w:rsidRPr="0029002C" w:rsidRDefault="00A46BB4" w:rsidP="00B37CB9">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sidRPr="0029002C">
        <w:rPr>
          <w:rFonts w:ascii="David" w:eastAsia="David" w:hAnsi="David"/>
          <w:bCs/>
          <w:rtl/>
          <w:lang w:eastAsia="he-IL"/>
        </w:rPr>
        <w:t xml:space="preserve">בתיבת המכרזים הנמצאת </w:t>
      </w:r>
      <w:r w:rsidRPr="00CA6408">
        <w:rPr>
          <w:rFonts w:ascii="David" w:eastAsia="David" w:hAnsi="David"/>
          <w:b/>
          <w:bCs/>
          <w:rtl/>
          <w:lang w:eastAsia="he-IL"/>
        </w:rPr>
        <w:t xml:space="preserve">בקומת הכניסה למשרד הפנים, </w:t>
      </w:r>
      <w:r w:rsidRPr="00CA6408">
        <w:rPr>
          <w:rFonts w:ascii="David" w:eastAsia="David" w:hAnsi="David"/>
          <w:b/>
          <w:bCs/>
          <w:rtl/>
          <w:lang w:eastAsia="he-IL"/>
        </w:rPr>
        <w:br/>
      </w:r>
      <w:r w:rsidR="001014CB">
        <w:rPr>
          <w:rFonts w:ascii="David" w:eastAsia="David" w:hAnsi="David" w:hint="cs"/>
          <w:b/>
          <w:bCs/>
          <w:rtl/>
          <w:lang w:eastAsia="he-IL"/>
        </w:rPr>
        <w:t xml:space="preserve">רח' </w:t>
      </w:r>
      <w:r w:rsidRPr="00CA6408">
        <w:rPr>
          <w:rFonts w:ascii="David" w:eastAsia="David" w:hAnsi="David"/>
          <w:b/>
          <w:bCs/>
          <w:rtl/>
          <w:lang w:eastAsia="he-IL"/>
        </w:rPr>
        <w:t>קפלן 2</w:t>
      </w:r>
      <w:r w:rsidRPr="0029002C">
        <w:rPr>
          <w:rFonts w:ascii="David" w:eastAsia="David" w:hAnsi="David"/>
          <w:bCs/>
          <w:rtl/>
          <w:lang w:eastAsia="he-IL"/>
        </w:rPr>
        <w:t xml:space="preserve"> </w:t>
      </w:r>
      <w:r w:rsidRPr="0029002C">
        <w:rPr>
          <w:rFonts w:ascii="David" w:eastAsia="David" w:hAnsi="David"/>
          <w:bCs/>
          <w:lang w:eastAsia="he-IL"/>
        </w:rPr>
        <w:t>–</w:t>
      </w:r>
      <w:r w:rsidRPr="0029002C">
        <w:rPr>
          <w:rFonts w:ascii="David" w:eastAsia="David" w:hAnsi="David"/>
          <w:bCs/>
          <w:rtl/>
          <w:lang w:eastAsia="he-IL"/>
        </w:rPr>
        <w:t xml:space="preserve"> ירושלים</w:t>
      </w:r>
    </w:p>
    <w:p w14:paraId="05DED5CB" w14:textId="77777777" w:rsidR="0085696C" w:rsidRPr="00CA6408" w:rsidRDefault="001A0C02" w:rsidP="00B37CB9">
      <w:pPr>
        <w:keepNext/>
        <w:keepLines/>
        <w:widowControl w:val="0"/>
        <w:spacing w:line="276" w:lineRule="auto"/>
        <w:jc w:val="center"/>
        <w:rPr>
          <w:rFonts w:ascii="David" w:hAnsi="David"/>
          <w:b/>
          <w:bCs/>
          <w:sz w:val="32"/>
          <w:szCs w:val="32"/>
        </w:rPr>
      </w:pPr>
      <w:r w:rsidRPr="00CA6408">
        <w:rPr>
          <w:rFonts w:ascii="David" w:hAnsi="David"/>
          <w:b/>
          <w:bCs/>
          <w:sz w:val="72"/>
          <w:szCs w:val="72"/>
          <w:rtl/>
        </w:rPr>
        <w:br w:type="page"/>
      </w:r>
      <w:r w:rsidRPr="00CA6408">
        <w:rPr>
          <w:rFonts w:ascii="David" w:hAnsi="David"/>
          <w:b/>
          <w:bCs/>
          <w:sz w:val="32"/>
          <w:szCs w:val="32"/>
          <w:rtl/>
        </w:rPr>
        <w:lastRenderedPageBreak/>
        <w:t>מדינת ישראל</w:t>
      </w:r>
    </w:p>
    <w:p w14:paraId="50BC7AFA" w14:textId="77777777" w:rsidR="0085696C" w:rsidRPr="00CA6408" w:rsidRDefault="001A0C02" w:rsidP="00B37CB9">
      <w:pPr>
        <w:keepNext/>
        <w:keepLines/>
        <w:widowControl w:val="0"/>
        <w:spacing w:line="276" w:lineRule="auto"/>
        <w:jc w:val="center"/>
        <w:rPr>
          <w:rFonts w:ascii="David" w:hAnsi="David"/>
          <w:b/>
          <w:bCs/>
          <w:sz w:val="32"/>
          <w:szCs w:val="32"/>
          <w:rtl/>
        </w:rPr>
      </w:pPr>
      <w:r w:rsidRPr="00CA6408">
        <w:rPr>
          <w:rFonts w:ascii="David" w:hAnsi="David"/>
          <w:b/>
          <w:bCs/>
          <w:sz w:val="32"/>
          <w:szCs w:val="32"/>
          <w:rtl/>
        </w:rPr>
        <w:t>משרד הפנים</w:t>
      </w:r>
    </w:p>
    <w:p w14:paraId="04C55A49" w14:textId="77777777" w:rsidR="0085696C" w:rsidRPr="00CA6408" w:rsidRDefault="001A0C02" w:rsidP="00B37CB9">
      <w:pPr>
        <w:keepNext/>
        <w:keepLines/>
        <w:widowControl w:val="0"/>
        <w:tabs>
          <w:tab w:val="left" w:pos="3486"/>
          <w:tab w:val="left" w:pos="5896"/>
        </w:tabs>
        <w:spacing w:line="276" w:lineRule="auto"/>
        <w:jc w:val="center"/>
        <w:rPr>
          <w:rFonts w:ascii="David" w:hAnsi="David"/>
          <w:b/>
          <w:bCs/>
          <w:color w:val="FF0000"/>
          <w:sz w:val="28"/>
          <w:szCs w:val="28"/>
          <w:u w:val="single"/>
          <w:rtl/>
        </w:rPr>
      </w:pPr>
      <w:r w:rsidRPr="00CA6408">
        <w:rPr>
          <w:rFonts w:ascii="David" w:hAnsi="David"/>
          <w:b/>
          <w:bCs/>
          <w:sz w:val="28"/>
          <w:szCs w:val="28"/>
          <w:rtl/>
        </w:rPr>
        <w:t xml:space="preserve">מכרז מס' </w:t>
      </w:r>
      <w:r w:rsidR="00F02494">
        <w:rPr>
          <w:rFonts w:ascii="David" w:hAnsi="David"/>
          <w:b/>
          <w:bCs/>
          <w:sz w:val="28"/>
          <w:szCs w:val="28"/>
          <w:rtl/>
        </w:rPr>
        <w:t>15/2024</w:t>
      </w:r>
      <w:r w:rsidR="00A46BB4" w:rsidRPr="00CA6408">
        <w:rPr>
          <w:rFonts w:ascii="David" w:hAnsi="David"/>
          <w:b/>
          <w:bCs/>
          <w:sz w:val="28"/>
          <w:szCs w:val="28"/>
          <w:u w:val="single"/>
          <w:rtl/>
        </w:rPr>
        <w:br/>
      </w:r>
      <w:r w:rsidR="00502BF2">
        <w:rPr>
          <w:rFonts w:ascii="David" w:hAnsi="David"/>
          <w:b/>
          <w:bCs/>
          <w:sz w:val="28"/>
          <w:szCs w:val="28"/>
          <w:u w:val="single"/>
          <w:rtl/>
        </w:rPr>
        <w:t>לניהול תכנית הצוערים לשלטון מקומי עבור משרד הפנים</w:t>
      </w:r>
      <w:r w:rsidRPr="00CA6408">
        <w:rPr>
          <w:rFonts w:ascii="David" w:hAnsi="David"/>
          <w:b/>
          <w:bCs/>
          <w:sz w:val="28"/>
          <w:szCs w:val="28"/>
          <w:u w:val="single"/>
          <w:rtl/>
        </w:rPr>
        <w:t xml:space="preserve">  </w:t>
      </w:r>
    </w:p>
    <w:p w14:paraId="22255686" w14:textId="77777777" w:rsidR="0085696C" w:rsidRPr="00CA6408" w:rsidRDefault="0085696C" w:rsidP="00B37CB9">
      <w:pPr>
        <w:keepNext/>
        <w:keepLines/>
        <w:widowControl w:val="0"/>
        <w:spacing w:line="276" w:lineRule="auto"/>
        <w:ind w:left="720"/>
        <w:rPr>
          <w:rFonts w:ascii="David" w:hAnsi="David"/>
          <w:rtl/>
        </w:rPr>
      </w:pPr>
    </w:p>
    <w:p w14:paraId="0D750868" w14:textId="77777777" w:rsidR="0085696C" w:rsidRPr="00CA6408"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6" w:name="H2_כללי"/>
      <w:r w:rsidRPr="00CA6408">
        <w:rPr>
          <w:rFonts w:ascii="David" w:hAnsi="David"/>
          <w:b/>
          <w:bCs/>
          <w:sz w:val="28"/>
          <w:szCs w:val="28"/>
          <w:u w:val="single"/>
          <w:rtl/>
        </w:rPr>
        <w:t>כללי</w:t>
      </w:r>
    </w:p>
    <w:bookmarkEnd w:id="6"/>
    <w:p w14:paraId="5DD03A52"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rtl/>
        </w:rPr>
      </w:pPr>
      <w:r w:rsidRPr="0029002C">
        <w:rPr>
          <w:rFonts w:ascii="David" w:hAnsi="David"/>
          <w:rtl/>
          <w:lang w:val="x-none" w:eastAsia="x-none"/>
        </w:rPr>
        <w:t xml:space="preserve">משרד הפנים </w:t>
      </w:r>
      <w:r w:rsidRPr="00CA6408">
        <w:rPr>
          <w:rFonts w:ascii="David" w:hAnsi="David"/>
          <w:rtl/>
        </w:rPr>
        <w:t>(להלן: "</w:t>
      </w:r>
      <w:r w:rsidRPr="00CA6408">
        <w:rPr>
          <w:rFonts w:ascii="David" w:hAnsi="David"/>
          <w:b/>
          <w:bCs/>
          <w:rtl/>
        </w:rPr>
        <w:t>המשרד</w:t>
      </w:r>
      <w:r w:rsidRPr="00CA6408">
        <w:rPr>
          <w:rFonts w:ascii="David" w:hAnsi="David"/>
          <w:rtl/>
        </w:rPr>
        <w:t xml:space="preserve">") מזמין בזאת מציעים, להגיש הצעות </w:t>
      </w:r>
      <w:r w:rsidR="00502BF2">
        <w:rPr>
          <w:rFonts w:ascii="David" w:hAnsi="David"/>
          <w:rtl/>
        </w:rPr>
        <w:t>לניהול תכנית הצוערים לשלטון מקומי עבור משרד הפנים</w:t>
      </w:r>
      <w:r w:rsidRPr="00CA6408">
        <w:rPr>
          <w:rFonts w:ascii="David" w:hAnsi="David"/>
          <w:rtl/>
        </w:rPr>
        <w:t xml:space="preserve"> (להלן: "</w:t>
      </w:r>
      <w:r w:rsidRPr="00CA6408">
        <w:rPr>
          <w:rFonts w:ascii="David" w:hAnsi="David"/>
          <w:b/>
          <w:bCs/>
          <w:rtl/>
        </w:rPr>
        <w:t>השירותים"</w:t>
      </w:r>
      <w:r w:rsidRPr="00CA6408">
        <w:rPr>
          <w:rFonts w:ascii="David" w:hAnsi="David"/>
          <w:rtl/>
        </w:rPr>
        <w:t xml:space="preserve">), והכל בהתאם לתנאי מכרז זה. </w:t>
      </w:r>
    </w:p>
    <w:p w14:paraId="185A5301" w14:textId="77777777" w:rsidR="0085696C" w:rsidRPr="00CA6408"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7" w:name="H2_הגדרות_"/>
      <w:bookmarkStart w:id="8" w:name="_Hlk141173992"/>
      <w:r w:rsidRPr="00CA6408">
        <w:rPr>
          <w:rFonts w:ascii="David" w:hAnsi="David"/>
          <w:b/>
          <w:bCs/>
          <w:sz w:val="28"/>
          <w:szCs w:val="28"/>
          <w:u w:val="single"/>
          <w:rtl/>
        </w:rPr>
        <w:t xml:space="preserve">הגדרות </w:t>
      </w:r>
    </w:p>
    <w:bookmarkEnd w:id="7"/>
    <w:p w14:paraId="5C2F0077" w14:textId="77777777" w:rsidR="0085696C" w:rsidRPr="0029002C"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tl/>
        </w:rPr>
      </w:pPr>
      <w:r w:rsidRPr="0029002C">
        <w:rPr>
          <w:rFonts w:ascii="David" w:hAnsi="David"/>
          <w:b/>
          <w:bCs/>
          <w:rtl/>
        </w:rPr>
        <w:t>"המזמין" או "המשרד"</w:t>
      </w:r>
      <w:r w:rsidRPr="0029002C">
        <w:rPr>
          <w:rFonts w:ascii="David" w:hAnsi="David"/>
          <w:rtl/>
        </w:rPr>
        <w:t>-</w:t>
      </w:r>
      <w:r w:rsidRPr="0029002C">
        <w:rPr>
          <w:rFonts w:ascii="David" w:hAnsi="David"/>
          <w:b/>
          <w:bCs/>
          <w:rtl/>
        </w:rPr>
        <w:t xml:space="preserve"> </w:t>
      </w:r>
      <w:r w:rsidRPr="0029002C">
        <w:rPr>
          <w:rFonts w:ascii="David" w:hAnsi="David"/>
          <w:rtl/>
        </w:rPr>
        <w:t>משרד הפנים.</w:t>
      </w:r>
    </w:p>
    <w:p w14:paraId="1231AA6D" w14:textId="77777777" w:rsidR="0085696C" w:rsidRPr="0029002C" w:rsidRDefault="001A0C02" w:rsidP="00C74147">
      <w:pPr>
        <w:keepNext/>
        <w:keepLines/>
        <w:widowControl w:val="0"/>
        <w:numPr>
          <w:ilvl w:val="1"/>
          <w:numId w:val="18"/>
        </w:numPr>
        <w:tabs>
          <w:tab w:val="left" w:pos="950"/>
        </w:tabs>
        <w:spacing w:before="120"/>
        <w:ind w:left="950" w:hanging="590"/>
        <w:jc w:val="both"/>
        <w:rPr>
          <w:rFonts w:ascii="David" w:eastAsia="David" w:hAnsi="David"/>
          <w:b/>
          <w:bCs/>
          <w:lang w:eastAsia="he-IL"/>
        </w:rPr>
      </w:pPr>
      <w:r w:rsidRPr="0029002C">
        <w:rPr>
          <w:rFonts w:ascii="David" w:eastAsia="David" w:hAnsi="David"/>
          <w:b/>
          <w:bCs/>
          <w:rtl/>
          <w:lang w:eastAsia="he-IL"/>
        </w:rPr>
        <w:t xml:space="preserve">"הממונה" </w:t>
      </w:r>
      <w:bookmarkStart w:id="9" w:name="_Hlk184548525"/>
      <w:r w:rsidR="00502BF2" w:rsidRPr="003D59B3">
        <w:rPr>
          <w:rFonts w:ascii="David" w:eastAsia="Calibri" w:hAnsi="David"/>
          <w:rtl/>
        </w:rPr>
        <w:t xml:space="preserve">מנהל </w:t>
      </w:r>
      <w:r w:rsidR="00502BF2" w:rsidRPr="003E70D0">
        <w:rPr>
          <w:rFonts w:ascii="David" w:hAnsi="David"/>
          <w:rtl/>
          <w:lang w:val="x-none" w:eastAsia="x-none"/>
        </w:rPr>
        <w:t xml:space="preserve">אגף עתודות </w:t>
      </w:r>
      <w:r w:rsidR="00980F87">
        <w:rPr>
          <w:rFonts w:ascii="David" w:hAnsi="David" w:hint="cs"/>
          <w:rtl/>
          <w:lang w:val="x-none" w:eastAsia="x-none"/>
        </w:rPr>
        <w:t xml:space="preserve">בשלטון </w:t>
      </w:r>
      <w:r w:rsidR="003E3DB6">
        <w:rPr>
          <w:rFonts w:ascii="David" w:hAnsi="David" w:hint="cs"/>
          <w:rtl/>
          <w:lang w:val="x-none" w:eastAsia="x-none"/>
        </w:rPr>
        <w:t xml:space="preserve">המקומי </w:t>
      </w:r>
      <w:r w:rsidR="00502BF2" w:rsidRPr="003D59B3">
        <w:rPr>
          <w:rFonts w:ascii="David" w:eastAsia="Calibri" w:hAnsi="David"/>
          <w:rtl/>
        </w:rPr>
        <w:t xml:space="preserve"> </w:t>
      </w:r>
      <w:bookmarkEnd w:id="9"/>
      <w:r w:rsidR="00502BF2">
        <w:rPr>
          <w:rFonts w:ascii="David" w:eastAsia="Calibri" w:hAnsi="David" w:hint="cs"/>
          <w:rtl/>
        </w:rPr>
        <w:t xml:space="preserve">במשרד </w:t>
      </w:r>
      <w:r w:rsidRPr="0029002C">
        <w:rPr>
          <w:rFonts w:ascii="David" w:hAnsi="David"/>
          <w:rtl/>
        </w:rPr>
        <w:t>ו/או מי מטעמ</w:t>
      </w:r>
      <w:r w:rsidR="00C74147">
        <w:rPr>
          <w:rFonts w:ascii="David" w:eastAsia="David" w:hAnsi="David" w:hint="cs"/>
          <w:rtl/>
          <w:lang w:eastAsia="he-IL"/>
        </w:rPr>
        <w:t>ו</w:t>
      </w:r>
      <w:r w:rsidRPr="0029002C">
        <w:rPr>
          <w:rFonts w:ascii="David" w:eastAsia="David" w:hAnsi="David"/>
          <w:rtl/>
          <w:lang w:eastAsia="he-IL"/>
        </w:rPr>
        <w:t>.</w:t>
      </w:r>
    </w:p>
    <w:p w14:paraId="1663DF3B" w14:textId="77777777"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sidRPr="0029002C">
        <w:rPr>
          <w:rFonts w:ascii="David" w:eastAsia="David" w:hAnsi="David"/>
          <w:bCs/>
          <w:rtl/>
          <w:lang w:eastAsia="he-IL"/>
        </w:rPr>
        <w:t xml:space="preserve">"המכרז" </w:t>
      </w:r>
      <w:r w:rsidRPr="0029002C">
        <w:rPr>
          <w:rFonts w:ascii="David" w:eastAsia="David" w:hAnsi="David"/>
          <w:b/>
          <w:rtl/>
          <w:lang w:eastAsia="he-IL"/>
        </w:rPr>
        <w:t xml:space="preserve">- </w:t>
      </w:r>
      <w:r w:rsidRPr="0029002C">
        <w:rPr>
          <w:rFonts w:ascii="David" w:eastAsia="David" w:hAnsi="David"/>
          <w:rtl/>
          <w:lang w:eastAsia="he-IL"/>
        </w:rPr>
        <w:t xml:space="preserve">מכרז מספר </w:t>
      </w:r>
      <w:r w:rsidR="00F02494">
        <w:rPr>
          <w:rFonts w:ascii="David" w:eastAsia="David" w:hAnsi="David"/>
          <w:rtl/>
          <w:lang w:eastAsia="he-IL"/>
        </w:rPr>
        <w:t>15/2024</w:t>
      </w:r>
      <w:r w:rsidRPr="0029002C">
        <w:rPr>
          <w:rFonts w:ascii="David" w:eastAsia="David" w:hAnsi="David"/>
          <w:rtl/>
          <w:lang w:eastAsia="he-IL"/>
        </w:rPr>
        <w:t xml:space="preserve"> </w:t>
      </w:r>
      <w:r w:rsidR="00502BF2">
        <w:rPr>
          <w:rFonts w:ascii="David" w:eastAsia="David" w:hAnsi="David"/>
          <w:rtl/>
          <w:lang w:eastAsia="he-IL"/>
        </w:rPr>
        <w:t>לניהול תכנית הצוערים לשלטון מקומי עבור משרד הפנים</w:t>
      </w:r>
      <w:r w:rsidRPr="0029002C">
        <w:rPr>
          <w:rFonts w:ascii="David" w:eastAsia="David" w:hAnsi="David"/>
          <w:rtl/>
          <w:lang w:eastAsia="he-IL"/>
        </w:rPr>
        <w:t>,</w:t>
      </w:r>
      <w:r w:rsidRPr="0029002C">
        <w:rPr>
          <w:rFonts w:ascii="David" w:eastAsia="David" w:hAnsi="David"/>
          <w:b/>
          <w:rtl/>
          <w:lang w:eastAsia="he-IL"/>
        </w:rPr>
        <w:t xml:space="preserve"> מסמך זה על כל נספחיו, דרישותיו, תנאיו וחלקיו, לרבות קבצי הבהרות, אם יהיו כאלה.</w:t>
      </w:r>
    </w:p>
    <w:p w14:paraId="1077A6CA" w14:textId="77777777"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Cs/>
          <w:lang w:eastAsia="he-IL"/>
        </w:rPr>
      </w:pPr>
      <w:r w:rsidRPr="0029002C">
        <w:rPr>
          <w:rFonts w:ascii="David" w:eastAsia="David" w:hAnsi="David"/>
          <w:bCs/>
          <w:rtl/>
          <w:lang w:eastAsia="he-IL"/>
        </w:rPr>
        <w:t xml:space="preserve">"מציע" </w:t>
      </w:r>
      <w:r w:rsidRPr="0029002C">
        <w:rPr>
          <w:rFonts w:ascii="David" w:eastAsia="David" w:hAnsi="David"/>
          <w:b/>
          <w:rtl/>
          <w:lang w:eastAsia="he-IL"/>
        </w:rPr>
        <w:t>–</w:t>
      </w:r>
      <w:r w:rsidRPr="0029002C">
        <w:rPr>
          <w:rFonts w:ascii="David" w:eastAsia="David" w:hAnsi="David"/>
          <w:bCs/>
          <w:rtl/>
          <w:lang w:eastAsia="he-IL"/>
        </w:rPr>
        <w:t xml:space="preserve"> </w:t>
      </w:r>
      <w:r w:rsidRPr="0029002C">
        <w:rPr>
          <w:rFonts w:ascii="David" w:eastAsia="David" w:hAnsi="David"/>
          <w:b/>
          <w:rtl/>
          <w:lang w:eastAsia="he-IL"/>
        </w:rPr>
        <w:t>ספק המעוניין להגיש הצעה למכרז זה ולספק את השירותים המפורטים.</w:t>
      </w:r>
    </w:p>
    <w:p w14:paraId="59464A61" w14:textId="77777777"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
          <w:lang w:eastAsia="he-IL"/>
        </w:rPr>
      </w:pPr>
      <w:r w:rsidRPr="0029002C">
        <w:rPr>
          <w:rFonts w:ascii="David" w:eastAsia="David" w:hAnsi="David"/>
          <w:bCs/>
          <w:rtl/>
          <w:lang w:eastAsia="he-IL"/>
        </w:rPr>
        <w:t>"זוכה" או "ספק" או "נותן השירות"-</w:t>
      </w:r>
      <w:r w:rsidRPr="0029002C">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78A05183"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bookmarkStart w:id="10" w:name="_Ref505846529"/>
      <w:bookmarkStart w:id="11" w:name="_Ref367625231"/>
      <w:bookmarkStart w:id="12" w:name="_Ref484456454"/>
      <w:bookmarkStart w:id="13" w:name="_Ref486507718"/>
      <w:bookmarkStart w:id="14" w:name="_Ref488330567"/>
      <w:bookmarkStart w:id="15" w:name="_Ref488406033"/>
      <w:r w:rsidRPr="00CA6408">
        <w:rPr>
          <w:rFonts w:ascii="David" w:hAnsi="David"/>
          <w:b/>
          <w:bCs/>
          <w:rtl/>
        </w:rPr>
        <w:lastRenderedPageBreak/>
        <w:t xml:space="preserve">"גוף ציבורי" – </w:t>
      </w:r>
      <w:r w:rsidRPr="00CA6408">
        <w:rPr>
          <w:rFonts w:ascii="David" w:hAnsi="David"/>
          <w:rtl/>
        </w:rPr>
        <w:t xml:space="preserve">גוף המנוי בסעיף 2 לחוק חובת המכרזים, תשנ"ב-1992 </w:t>
      </w:r>
      <w:r w:rsidR="00B21E0A">
        <w:rPr>
          <w:rFonts w:ascii="David" w:hAnsi="David" w:hint="cs"/>
          <w:rtl/>
        </w:rPr>
        <w:t xml:space="preserve">וכן גופים אשר חל עליהם חוק חובת המכרזים, </w:t>
      </w:r>
      <w:r w:rsidRPr="00CA6408">
        <w:rPr>
          <w:rFonts w:ascii="David" w:hAnsi="David"/>
          <w:rtl/>
        </w:rPr>
        <w:t>ולרבות רשויות מקומיות.</w:t>
      </w:r>
      <w:bookmarkEnd w:id="10"/>
    </w:p>
    <w:p w14:paraId="39640C78" w14:textId="77777777" w:rsidR="0085696C" w:rsidRPr="00CA6408" w:rsidRDefault="001A0C02" w:rsidP="00C74147">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"רשות מקומית" </w:t>
      </w:r>
      <w:r w:rsidRPr="00CA6408">
        <w:rPr>
          <w:rFonts w:ascii="David" w:hAnsi="David"/>
          <w:rtl/>
        </w:rPr>
        <w:t>– עירייה, מועצה מקומית, מועצה אזורית</w:t>
      </w:r>
      <w:r w:rsidR="00C74147">
        <w:rPr>
          <w:rFonts w:ascii="David" w:hAnsi="David" w:hint="cs"/>
          <w:b/>
          <w:bCs/>
          <w:rtl/>
        </w:rPr>
        <w:t xml:space="preserve">, </w:t>
      </w:r>
      <w:r w:rsidR="00C74147" w:rsidRPr="00E97872">
        <w:rPr>
          <w:rFonts w:ascii="David" w:hAnsi="David" w:hint="cs"/>
          <w:rtl/>
        </w:rPr>
        <w:t>איגוד ערים (לרבות אשכולות) וועדות מרחביות לתכנון ובנייה</w:t>
      </w:r>
      <w:r w:rsidR="00E97872" w:rsidRPr="00E97872">
        <w:rPr>
          <w:rFonts w:ascii="David" w:hAnsi="David" w:hint="cs"/>
          <w:rtl/>
        </w:rPr>
        <w:t>.</w:t>
      </w:r>
    </w:p>
    <w:p w14:paraId="4E3F376D" w14:textId="77777777" w:rsidR="0085696C" w:rsidRPr="00CA6408" w:rsidRDefault="00DD330F"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w:t>
      </w:r>
      <w:r w:rsidR="001A0C02" w:rsidRPr="00CA6408">
        <w:rPr>
          <w:rFonts w:ascii="David" w:hAnsi="David"/>
          <w:b/>
          <w:bCs/>
          <w:rtl/>
        </w:rPr>
        <w:t>הוראות תכ"ם</w:t>
      </w:r>
      <w:r w:rsidRPr="00CA6408">
        <w:rPr>
          <w:rFonts w:ascii="David" w:hAnsi="David"/>
          <w:b/>
          <w:bCs/>
          <w:rtl/>
        </w:rPr>
        <w:t>"</w:t>
      </w:r>
      <w:r w:rsidR="001A0C02" w:rsidRPr="00CA6408">
        <w:rPr>
          <w:rFonts w:ascii="David" w:hAnsi="David"/>
          <w:b/>
          <w:bCs/>
          <w:rtl/>
        </w:rPr>
        <w:t xml:space="preserve"> – </w:t>
      </w:r>
      <w:r w:rsidR="001A0C02" w:rsidRPr="00CA6408">
        <w:rPr>
          <w:rFonts w:ascii="David" w:hAnsi="David"/>
          <w:rtl/>
        </w:rPr>
        <w:t>הוראות שמפרסם החשב הכללי. מודגש, כי עדכוני ההוראות הרלוונטיות על ידי החשב הכללי יחולו על התקשרות זו עם הספק.</w:t>
      </w:r>
    </w:p>
    <w:p w14:paraId="6A3E36A6"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"השכלה אקדמית/ השכלה גבוהה/ תואר אקדמי" </w:t>
      </w:r>
      <w:r w:rsidRPr="00CA6408">
        <w:rPr>
          <w:rFonts w:ascii="David" w:hAnsi="David"/>
          <w:rtl/>
        </w:rPr>
        <w:t>-</w:t>
      </w:r>
      <w:r w:rsidRPr="00CA6408">
        <w:rPr>
          <w:rFonts w:ascii="David" w:hAnsi="David"/>
          <w:b/>
          <w:bCs/>
          <w:rtl/>
        </w:rPr>
        <w:t xml:space="preserve"> </w:t>
      </w:r>
      <w:r w:rsidRPr="00CA6408">
        <w:rPr>
          <w:rFonts w:ascii="David" w:hAnsi="David"/>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bookmarkEnd w:id="11"/>
    </w:p>
    <w:bookmarkEnd w:id="12"/>
    <w:bookmarkEnd w:id="13"/>
    <w:bookmarkEnd w:id="14"/>
    <w:bookmarkEnd w:id="15"/>
    <w:p w14:paraId="6FC36747"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"הגדרה כללית" </w:t>
      </w:r>
      <w:r w:rsidRPr="00CA6408">
        <w:rPr>
          <w:rFonts w:ascii="David" w:hAnsi="David"/>
          <w:rtl/>
        </w:rPr>
        <w:t>-</w:t>
      </w:r>
      <w:r w:rsidRPr="00CA6408">
        <w:rPr>
          <w:rFonts w:ascii="David" w:hAnsi="David"/>
          <w:b/>
          <w:bCs/>
          <w:rtl/>
        </w:rPr>
        <w:t xml:space="preserve"> </w:t>
      </w:r>
      <w:r w:rsidRPr="00CA6408">
        <w:rPr>
          <w:rFonts w:ascii="David" w:hAnsi="David"/>
          <w:rtl/>
        </w:rPr>
        <w:t>כל התייחסות הנוגעת לבעלי התפקידים במכרז מופנית לשני המינים, השימוש בלשון זכר / נקבה נעשה לשם הנוחות בלבד.</w:t>
      </w:r>
    </w:p>
    <w:p w14:paraId="365DFAFE" w14:textId="77777777" w:rsidR="00C415B5" w:rsidRPr="00C415B5" w:rsidRDefault="00C415B5"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6" w:name="H2_השירותים_הנדרשים"/>
      <w:r w:rsidRPr="00C415B5">
        <w:rPr>
          <w:rFonts w:ascii="David" w:hAnsi="David" w:hint="cs"/>
          <w:b/>
          <w:bCs/>
          <w:sz w:val="28"/>
          <w:szCs w:val="28"/>
          <w:u w:val="single"/>
          <w:rtl/>
        </w:rPr>
        <w:t>פירוט השירותים הנדרשים:</w:t>
      </w:r>
    </w:p>
    <w:p w14:paraId="4E72A0D7" w14:textId="77777777" w:rsidR="00502BF2" w:rsidRDefault="00502BF2" w:rsidP="00CF1D9F">
      <w:pPr>
        <w:keepNext/>
        <w:keepLines/>
        <w:widowControl w:val="0"/>
        <w:spacing w:before="240" w:line="276" w:lineRule="auto"/>
        <w:ind w:left="357"/>
        <w:jc w:val="both"/>
        <w:outlineLvl w:val="1"/>
        <w:rPr>
          <w:rFonts w:ascii="David" w:hAnsi="David"/>
          <w:rtl/>
        </w:rPr>
      </w:pPr>
      <w:r w:rsidRPr="00502BF2">
        <w:rPr>
          <w:rFonts w:ascii="David" w:hAnsi="David"/>
          <w:rtl/>
        </w:rPr>
        <w:t>פירוט השירותים הנדרשים מופיע במפרט המקצועי, המצורף למכרז, על נספחיו.</w:t>
      </w:r>
    </w:p>
    <w:p w14:paraId="1E912549"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7" w:name="H2_לוח_זמנים"/>
      <w:bookmarkEnd w:id="8"/>
      <w:bookmarkEnd w:id="16"/>
      <w:r w:rsidRPr="00796215">
        <w:rPr>
          <w:rFonts w:ascii="David" w:hAnsi="David"/>
          <w:b/>
          <w:bCs/>
          <w:sz w:val="28"/>
          <w:szCs w:val="28"/>
          <w:u w:val="single"/>
          <w:rtl/>
        </w:rPr>
        <w:t>לוח זמנים</w:t>
      </w:r>
    </w:p>
    <w:p w14:paraId="41501871" w14:textId="3570B1B2" w:rsidR="0085696C" w:rsidRPr="00001DA3" w:rsidRDefault="001A0C02" w:rsidP="00054075">
      <w:pPr>
        <w:keepNext/>
        <w:keepLines/>
        <w:widowControl w:val="0"/>
        <w:numPr>
          <w:ilvl w:val="1"/>
          <w:numId w:val="18"/>
        </w:numPr>
        <w:spacing w:before="240" w:line="276" w:lineRule="auto"/>
        <w:jc w:val="both"/>
        <w:rPr>
          <w:rFonts w:ascii="David" w:hAnsi="David"/>
          <w:sz w:val="40"/>
        </w:rPr>
      </w:pPr>
      <w:bookmarkStart w:id="18" w:name="_Ref488303402"/>
      <w:bookmarkEnd w:id="17"/>
      <w:r w:rsidRPr="00001DA3">
        <w:rPr>
          <w:rFonts w:ascii="David" w:hAnsi="David"/>
          <w:sz w:val="40"/>
          <w:rtl/>
        </w:rPr>
        <w:t>מועד אחרון להגשת שאלות הבהרה:</w:t>
      </w:r>
      <w:bookmarkEnd w:id="18"/>
      <w:r w:rsidRPr="00001DA3">
        <w:rPr>
          <w:rFonts w:ascii="David" w:hAnsi="David"/>
          <w:sz w:val="40"/>
        </w:rPr>
        <w:t xml:space="preserve"> </w:t>
      </w:r>
      <w:r w:rsidR="007413B0" w:rsidRPr="00001DA3">
        <w:rPr>
          <w:rFonts w:ascii="David" w:hAnsi="David" w:hint="cs"/>
          <w:b/>
          <w:bCs/>
          <w:sz w:val="40"/>
          <w:rtl/>
        </w:rPr>
        <w:t>9.1.2025</w:t>
      </w:r>
      <w:r w:rsidRPr="00001DA3">
        <w:rPr>
          <w:rFonts w:ascii="David" w:hAnsi="David"/>
          <w:b/>
          <w:bCs/>
          <w:sz w:val="40"/>
          <w:rtl/>
        </w:rPr>
        <w:t>.</w:t>
      </w:r>
    </w:p>
    <w:p w14:paraId="38C6865C" w14:textId="55868D5F" w:rsidR="0085696C" w:rsidRPr="00001DA3" w:rsidRDefault="001A0C02" w:rsidP="00054075">
      <w:pPr>
        <w:keepNext/>
        <w:keepLines/>
        <w:widowControl w:val="0"/>
        <w:numPr>
          <w:ilvl w:val="1"/>
          <w:numId w:val="18"/>
        </w:numPr>
        <w:spacing w:before="240" w:line="276" w:lineRule="auto"/>
        <w:jc w:val="both"/>
        <w:rPr>
          <w:rFonts w:ascii="David" w:hAnsi="David"/>
          <w:sz w:val="40"/>
        </w:rPr>
      </w:pPr>
      <w:bookmarkStart w:id="19" w:name="_Ref488303440"/>
      <w:r w:rsidRPr="00001DA3">
        <w:rPr>
          <w:rFonts w:ascii="David" w:hAnsi="David"/>
          <w:sz w:val="40"/>
          <w:rtl/>
        </w:rPr>
        <w:lastRenderedPageBreak/>
        <w:t xml:space="preserve">מועד אחרון למענה על שאלות ההבהרה: </w:t>
      </w:r>
      <w:del w:id="20" w:author="Adi Rechter" w:date="2025-02-04T10:57:00Z">
        <w:r w:rsidR="007413B0" w:rsidRPr="00001DA3" w:rsidDel="00DF265B">
          <w:rPr>
            <w:rFonts w:ascii="David" w:hAnsi="David" w:hint="cs"/>
            <w:b/>
            <w:bCs/>
            <w:sz w:val="40"/>
            <w:rtl/>
          </w:rPr>
          <w:delText>23.1.2025</w:delText>
        </w:r>
      </w:del>
      <w:ins w:id="21" w:author="Adi Rechter" w:date="2025-02-24T16:06:00Z">
        <w:r w:rsidR="00D04273">
          <w:rPr>
            <w:rFonts w:ascii="David" w:hAnsi="David" w:hint="cs"/>
            <w:b/>
            <w:bCs/>
            <w:sz w:val="40"/>
            <w:rtl/>
          </w:rPr>
          <w:t>26</w:t>
        </w:r>
      </w:ins>
      <w:ins w:id="22" w:author="Adi Rechter" w:date="2025-02-04T10:57:00Z">
        <w:r w:rsidR="00DF265B">
          <w:rPr>
            <w:rFonts w:ascii="David" w:hAnsi="David" w:hint="cs"/>
            <w:b/>
            <w:bCs/>
            <w:sz w:val="40"/>
            <w:rtl/>
          </w:rPr>
          <w:t>.2.2025</w:t>
        </w:r>
      </w:ins>
      <w:r w:rsidRPr="00001DA3">
        <w:rPr>
          <w:rFonts w:ascii="David" w:hAnsi="David"/>
          <w:b/>
          <w:bCs/>
          <w:sz w:val="40"/>
          <w:rtl/>
        </w:rPr>
        <w:t>.</w:t>
      </w:r>
    </w:p>
    <w:p w14:paraId="331D530F" w14:textId="46FCF258" w:rsidR="0085696C" w:rsidRPr="00001DA3" w:rsidRDefault="001A0C02" w:rsidP="00054075">
      <w:pPr>
        <w:keepNext/>
        <w:keepLines/>
        <w:widowControl w:val="0"/>
        <w:numPr>
          <w:ilvl w:val="1"/>
          <w:numId w:val="18"/>
        </w:numPr>
        <w:spacing w:before="240" w:line="276" w:lineRule="auto"/>
        <w:jc w:val="both"/>
        <w:rPr>
          <w:rFonts w:ascii="David" w:hAnsi="David"/>
          <w:sz w:val="40"/>
        </w:rPr>
      </w:pPr>
      <w:r w:rsidRPr="00001DA3">
        <w:rPr>
          <w:rFonts w:ascii="David" w:hAnsi="David"/>
          <w:sz w:val="40"/>
          <w:rtl/>
        </w:rPr>
        <w:t>מועד אחרון להגשת הצעות:</w:t>
      </w:r>
      <w:bookmarkEnd w:id="19"/>
      <w:r w:rsidRPr="00001DA3">
        <w:rPr>
          <w:rFonts w:ascii="David" w:hAnsi="David"/>
          <w:sz w:val="40"/>
          <w:rtl/>
        </w:rPr>
        <w:t xml:space="preserve"> </w:t>
      </w:r>
      <w:del w:id="23" w:author="Adi Rechter" w:date="2025-02-04T10:57:00Z">
        <w:r w:rsidR="007413B0" w:rsidRPr="00001DA3" w:rsidDel="00DF265B">
          <w:rPr>
            <w:rFonts w:ascii="David" w:hAnsi="David" w:hint="cs"/>
            <w:b/>
            <w:bCs/>
            <w:sz w:val="40"/>
            <w:rtl/>
          </w:rPr>
          <w:delText>6.2.2025</w:delText>
        </w:r>
      </w:del>
      <w:ins w:id="24" w:author="Adi Rechter" w:date="2025-02-24T16:06:00Z">
        <w:r w:rsidR="00D04273">
          <w:rPr>
            <w:rFonts w:ascii="David" w:hAnsi="David" w:hint="cs"/>
            <w:b/>
            <w:bCs/>
            <w:sz w:val="40"/>
            <w:rtl/>
          </w:rPr>
          <w:t>11.3.2025</w:t>
        </w:r>
      </w:ins>
      <w:r w:rsidRPr="00001DA3">
        <w:rPr>
          <w:rFonts w:ascii="David" w:hAnsi="David"/>
          <w:b/>
          <w:bCs/>
          <w:sz w:val="40"/>
          <w:rtl/>
        </w:rPr>
        <w:t xml:space="preserve"> עד השעה 15:00.</w:t>
      </w:r>
    </w:p>
    <w:p w14:paraId="070845E9" w14:textId="11069C22" w:rsidR="0085696C" w:rsidRPr="00001DA3" w:rsidRDefault="001A0C02" w:rsidP="00054075">
      <w:pPr>
        <w:keepNext/>
        <w:keepLines/>
        <w:widowControl w:val="0"/>
        <w:numPr>
          <w:ilvl w:val="1"/>
          <w:numId w:val="18"/>
        </w:numPr>
        <w:spacing w:before="240" w:line="276" w:lineRule="auto"/>
        <w:jc w:val="both"/>
        <w:rPr>
          <w:rFonts w:ascii="David" w:hAnsi="David"/>
          <w:sz w:val="40"/>
        </w:rPr>
      </w:pPr>
      <w:bookmarkStart w:id="25" w:name="_Ref29366926"/>
      <w:bookmarkStart w:id="26" w:name="_Ref187586051"/>
      <w:r w:rsidRPr="00001DA3">
        <w:rPr>
          <w:rFonts w:ascii="David" w:hAnsi="David"/>
          <w:sz w:val="40"/>
          <w:rtl/>
        </w:rPr>
        <w:t>מועד תוקף ההצעה</w:t>
      </w:r>
      <w:ins w:id="27" w:author="Adi Rechter" w:date="2025-01-12T14:54:00Z">
        <w:r w:rsidR="003A2FB2">
          <w:rPr>
            <w:rFonts w:ascii="David" w:hAnsi="David" w:hint="cs"/>
            <w:sz w:val="40"/>
            <w:rtl/>
          </w:rPr>
          <w:t xml:space="preserve"> ומועד תוקף ערבות ההצעה</w:t>
        </w:r>
      </w:ins>
      <w:r w:rsidRPr="00001DA3">
        <w:rPr>
          <w:rFonts w:ascii="David" w:hAnsi="David"/>
          <w:sz w:val="40"/>
          <w:rtl/>
        </w:rPr>
        <w:t>:</w:t>
      </w:r>
      <w:r w:rsidRPr="00001DA3">
        <w:rPr>
          <w:rFonts w:ascii="David" w:hAnsi="David"/>
          <w:b/>
          <w:bCs/>
          <w:sz w:val="40"/>
          <w:rtl/>
        </w:rPr>
        <w:t xml:space="preserve"> </w:t>
      </w:r>
      <w:bookmarkEnd w:id="25"/>
      <w:r w:rsidR="00001DA3" w:rsidRPr="00001DA3">
        <w:rPr>
          <w:rFonts w:ascii="David" w:hAnsi="David" w:hint="cs"/>
          <w:b/>
          <w:bCs/>
          <w:sz w:val="40"/>
          <w:rtl/>
        </w:rPr>
        <w:t>6.8.2025</w:t>
      </w:r>
      <w:bookmarkEnd w:id="26"/>
    </w:p>
    <w:p w14:paraId="636EBEDA"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2A9CAEC7"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tl/>
        </w:rPr>
      </w:pPr>
      <w:bookmarkStart w:id="28" w:name="H2_תקופת_ההתקשרות_"/>
      <w:r w:rsidRPr="00796215">
        <w:rPr>
          <w:rFonts w:ascii="David" w:hAnsi="David"/>
          <w:b/>
          <w:bCs/>
          <w:sz w:val="28"/>
          <w:szCs w:val="28"/>
          <w:u w:val="single"/>
          <w:rtl/>
        </w:rPr>
        <w:t>תקופת ההתקשרות</w:t>
      </w:r>
      <w:r w:rsidRPr="00796215">
        <w:rPr>
          <w:rFonts w:ascii="David" w:hAnsi="David"/>
        </w:rPr>
        <w:t xml:space="preserve"> </w:t>
      </w:r>
    </w:p>
    <w:bookmarkEnd w:id="28"/>
    <w:p w14:paraId="57E9CC40"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ההתקשרות הינה בתוקף </w:t>
      </w:r>
      <w:bookmarkStart w:id="29" w:name="_Hlk127451687"/>
      <w:r w:rsidR="00B13AD3">
        <w:rPr>
          <w:rFonts w:ascii="David" w:hAnsi="David" w:hint="cs"/>
          <w:rtl/>
        </w:rPr>
        <w:t xml:space="preserve">לשנתיים </w:t>
      </w:r>
      <w:r w:rsidR="002A55DC">
        <w:rPr>
          <w:rFonts w:ascii="David" w:hAnsi="David" w:hint="cs"/>
          <w:rtl/>
        </w:rPr>
        <w:t>החל מיום חתימת חשב על הסכם ההתקשרות</w:t>
      </w:r>
      <w:bookmarkEnd w:id="29"/>
      <w:r w:rsidR="009D3419">
        <w:rPr>
          <w:rFonts w:ascii="David" w:hAnsi="David" w:hint="cs"/>
          <w:rtl/>
        </w:rPr>
        <w:t>,</w:t>
      </w:r>
      <w:r w:rsidR="002A55DC">
        <w:rPr>
          <w:rFonts w:ascii="David" w:hAnsi="David" w:hint="cs"/>
          <w:rtl/>
        </w:rPr>
        <w:t xml:space="preserve"> </w:t>
      </w:r>
      <w:r w:rsidR="009D3419">
        <w:rPr>
          <w:rFonts w:ascii="David" w:hAnsi="David" w:hint="cs"/>
          <w:rtl/>
        </w:rPr>
        <w:t>ו</w:t>
      </w:r>
      <w:r w:rsidRPr="00796215">
        <w:rPr>
          <w:rFonts w:ascii="David" w:hAnsi="David"/>
          <w:rtl/>
        </w:rPr>
        <w:t>תכנס לתוקפה</w:t>
      </w:r>
      <w:r w:rsidR="002A55DC">
        <w:rPr>
          <w:rFonts w:ascii="David" w:hAnsi="David" w:hint="cs"/>
          <w:rtl/>
        </w:rPr>
        <w:t xml:space="preserve"> </w:t>
      </w:r>
      <w:r w:rsidRPr="00796215">
        <w:rPr>
          <w:rFonts w:ascii="David" w:hAnsi="David"/>
          <w:rtl/>
        </w:rPr>
        <w:t xml:space="preserve"> אך ורק מיום החתימה על הזמנת הרכש על ידי מורשי החתימה במשרד. היקף ההתקשרות לרבות כמויות יקבעו בהזמנה.</w:t>
      </w:r>
    </w:p>
    <w:p w14:paraId="3F4DA9C9"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הספק לא יוכל לממש את ההתקשרות ולספק את השירותים הנדרשים טרם קבלת הזמנת רכש חתומה.</w:t>
      </w:r>
    </w:p>
    <w:p w14:paraId="21776B7F"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למען הסר ספק, לא תהיה לספק כל טענה בגין התקופה טרם הוצאת הזמנה על ידי המשרד וכן יהיה מנוע מלהלין על הסתמכות כלשהיא.</w:t>
      </w:r>
    </w:p>
    <w:p w14:paraId="7D63BB0E" w14:textId="77777777" w:rsidR="0085696C" w:rsidRPr="0047033F" w:rsidRDefault="001A0C02" w:rsidP="00054075">
      <w:pPr>
        <w:keepNext/>
        <w:keepLines/>
        <w:widowControl w:val="0"/>
        <w:numPr>
          <w:ilvl w:val="1"/>
          <w:numId w:val="18"/>
        </w:numPr>
        <w:spacing w:before="240" w:line="276" w:lineRule="auto"/>
        <w:jc w:val="both"/>
        <w:rPr>
          <w:rFonts w:ascii="David" w:hAnsi="David"/>
          <w:rtl/>
        </w:rPr>
      </w:pPr>
      <w:bookmarkStart w:id="30" w:name="_Hlk127451699"/>
      <w:r w:rsidRPr="0029002C">
        <w:rPr>
          <w:rFonts w:ascii="David" w:hAnsi="David"/>
          <w:rtl/>
        </w:rPr>
        <w:lastRenderedPageBreak/>
        <w:t xml:space="preserve">למשרד שמורה זכות הברירה להארכת תקופת ההתקשרות בתקופות קצובות נוספות של עד </w:t>
      </w:r>
      <w:r w:rsidR="00540DAA">
        <w:rPr>
          <w:rFonts w:ascii="David" w:hAnsi="David" w:hint="cs"/>
          <w:rtl/>
        </w:rPr>
        <w:t>חמש</w:t>
      </w:r>
      <w:r w:rsidRPr="0047033F">
        <w:rPr>
          <w:rFonts w:ascii="David" w:hAnsi="David"/>
          <w:rtl/>
        </w:rPr>
        <w:t xml:space="preserve"> שנים </w:t>
      </w:r>
      <w:r w:rsidRPr="0029002C">
        <w:rPr>
          <w:rFonts w:ascii="David" w:hAnsi="David"/>
          <w:rtl/>
        </w:rPr>
        <w:t>(באופן מצטבר, כולל תקופת ההתקשרות המקורית)</w:t>
      </w:r>
      <w:r w:rsidR="009048A4">
        <w:rPr>
          <w:rFonts w:ascii="David" w:hAnsi="David" w:hint="cs"/>
          <w:rtl/>
        </w:rPr>
        <w:t xml:space="preserve"> </w:t>
      </w:r>
      <w:r w:rsidRPr="0029002C">
        <w:rPr>
          <w:rFonts w:ascii="David" w:hAnsi="David"/>
          <w:rtl/>
        </w:rPr>
        <w:t>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bookmarkEnd w:id="30"/>
      <w:r w:rsidRPr="0029002C">
        <w:rPr>
          <w:rFonts w:ascii="David" w:hAnsi="David"/>
          <w:rtl/>
        </w:rPr>
        <w:t>.</w:t>
      </w:r>
    </w:p>
    <w:p w14:paraId="760BF2B5" w14:textId="77777777" w:rsidR="0085696C"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הארכת ההתקשרות, באם תהיה, תהיה בהודעה בכתב של מורשי החתימה מטעם המשרד. </w:t>
      </w:r>
    </w:p>
    <w:p w14:paraId="436AF5E0" w14:textId="77777777" w:rsidR="00540DAA" w:rsidRPr="00540DAA" w:rsidRDefault="00540DAA" w:rsidP="00054075">
      <w:pPr>
        <w:keepNext/>
        <w:keepLines/>
        <w:widowControl w:val="0"/>
        <w:numPr>
          <w:ilvl w:val="1"/>
          <w:numId w:val="18"/>
        </w:numPr>
        <w:spacing w:before="240" w:line="276" w:lineRule="auto"/>
        <w:jc w:val="both"/>
        <w:rPr>
          <w:rFonts w:ascii="David" w:hAnsi="David"/>
        </w:rPr>
      </w:pPr>
      <w:r w:rsidRPr="00540DAA">
        <w:rPr>
          <w:rFonts w:ascii="David" w:hAnsi="David" w:hint="cs"/>
          <w:rtl/>
        </w:rPr>
        <w:t>תידרש תקופת חפיפה של 60 ימים בין הצוות הקיים והצוות שיחל לעבוד עם חתימת החוזה, על מנת לאפשר תחלופה קלה ככל הניתן. המשרד שומר לעצמו את הזכות לקצר או להאריך את תקופת החפיפה ככל שיידרש, ועל פי שיקול דעתו הבלעדי.</w:t>
      </w:r>
    </w:p>
    <w:p w14:paraId="79677068"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Pr>
      </w:pPr>
      <w:bookmarkStart w:id="31" w:name="H2_פיקוח_המשרד"/>
      <w:r w:rsidRPr="00796215">
        <w:rPr>
          <w:rFonts w:ascii="David" w:hAnsi="David"/>
          <w:b/>
          <w:bCs/>
          <w:sz w:val="28"/>
          <w:szCs w:val="28"/>
          <w:u w:val="single"/>
          <w:rtl/>
        </w:rPr>
        <w:t>פיקוח המשרד</w:t>
      </w:r>
    </w:p>
    <w:bookmarkEnd w:id="31"/>
    <w:p w14:paraId="1050446A"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725D4915" w14:textId="77777777" w:rsidR="0085696C"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המציע יתחייב להישמע להוראות ב"כ המשרד בכל העניינים הקשורים למתן השירותים כמפורט במפרט המכרז ובהסכם שייחתם בעקבותיו.  </w:t>
      </w:r>
    </w:p>
    <w:p w14:paraId="7FC99BC4"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32"/>
          <w:szCs w:val="32"/>
        </w:rPr>
      </w:pPr>
      <w:bookmarkStart w:id="32" w:name="H2_שאלות_הבהרות_תשובות"/>
      <w:r w:rsidRPr="00796215">
        <w:rPr>
          <w:rFonts w:ascii="David" w:hAnsi="David"/>
          <w:b/>
          <w:bCs/>
          <w:sz w:val="28"/>
          <w:szCs w:val="28"/>
          <w:u w:val="single"/>
          <w:rtl/>
        </w:rPr>
        <w:t>שאלות, הבהרות, תשובות</w:t>
      </w:r>
    </w:p>
    <w:bookmarkEnd w:id="32"/>
    <w:p w14:paraId="7469B931" w14:textId="77777777" w:rsidR="0085696C" w:rsidRDefault="001A0C02" w:rsidP="00054075">
      <w:pPr>
        <w:keepNext/>
        <w:keepLines/>
        <w:widowControl w:val="0"/>
        <w:numPr>
          <w:ilvl w:val="1"/>
          <w:numId w:val="18"/>
        </w:numPr>
        <w:spacing w:before="240" w:line="276" w:lineRule="auto"/>
        <w:jc w:val="both"/>
        <w:rPr>
          <w:rFonts w:ascii="David" w:hAnsi="David"/>
          <w:u w:val="single"/>
        </w:rPr>
      </w:pPr>
      <w:r w:rsidRPr="00796215">
        <w:rPr>
          <w:rFonts w:ascii="David" w:hAnsi="David"/>
          <w:rtl/>
        </w:rPr>
        <w:t xml:space="preserve">שאלות והבהרות יש להפנות </w:t>
      </w:r>
      <w:r w:rsidRPr="00796215">
        <w:rPr>
          <w:rFonts w:ascii="David" w:hAnsi="David"/>
          <w:b/>
          <w:bCs/>
          <w:u w:val="single"/>
          <w:rtl/>
        </w:rPr>
        <w:t>בכתב בלבד,</w:t>
      </w:r>
      <w:r w:rsidR="00012C34">
        <w:rPr>
          <w:rFonts w:ascii="David" w:hAnsi="David" w:hint="cs"/>
          <w:b/>
          <w:bCs/>
          <w:u w:val="single"/>
          <w:rtl/>
        </w:rPr>
        <w:t xml:space="preserve"> בקובץ וורד,</w:t>
      </w:r>
      <w:r w:rsidRPr="00796215">
        <w:rPr>
          <w:rFonts w:ascii="David" w:hAnsi="David"/>
          <w:rtl/>
        </w:rPr>
        <w:t xml:space="preserve"> לדוא"ל </w:t>
      </w:r>
      <w:r w:rsidR="00211249" w:rsidRPr="00211249">
        <w:t>AzzatHa@moin.gov.il</w:t>
      </w:r>
      <w:r w:rsidR="00211249" w:rsidRPr="00211249">
        <w:rPr>
          <w:rtl/>
        </w:rPr>
        <w:t xml:space="preserve"> </w:t>
      </w:r>
      <w:r w:rsidRPr="00796215">
        <w:rPr>
          <w:rFonts w:ascii="David" w:hAnsi="David"/>
          <w:rtl/>
        </w:rPr>
        <w:t xml:space="preserve">עד לא יאוחר </w:t>
      </w:r>
      <w:r w:rsidR="001C1157">
        <w:rPr>
          <w:rFonts w:ascii="David" w:hAnsi="David" w:hint="cs"/>
          <w:rtl/>
        </w:rPr>
        <w:t xml:space="preserve">המהמועד הנקוב בסעיף 5.1 לעיל, </w:t>
      </w:r>
      <w:r w:rsidRPr="00796215">
        <w:rPr>
          <w:rFonts w:ascii="David" w:hAnsi="David"/>
          <w:rtl/>
        </w:rPr>
        <w:t>ולהפנותן לנציג המזמין</w:t>
      </w:r>
      <w:r w:rsidR="00DD369F">
        <w:rPr>
          <w:rFonts w:ascii="David" w:hAnsi="David" w:hint="cs"/>
          <w:rtl/>
        </w:rPr>
        <w:t xml:space="preserve">, </w:t>
      </w:r>
      <w:r w:rsidR="00540DAA">
        <w:rPr>
          <w:rFonts w:ascii="David" w:hAnsi="David" w:hint="cs"/>
          <w:rtl/>
        </w:rPr>
        <w:t xml:space="preserve">מר </w:t>
      </w:r>
      <w:r w:rsidR="00211249">
        <w:rPr>
          <w:rFonts w:ascii="David" w:hAnsi="David" w:hint="cs"/>
          <w:rtl/>
        </w:rPr>
        <w:t>עזאת חלבי</w:t>
      </w:r>
      <w:r w:rsidR="00540DAA">
        <w:rPr>
          <w:rFonts w:ascii="David" w:hAnsi="David" w:hint="cs"/>
          <w:rtl/>
        </w:rPr>
        <w:t>.</w:t>
      </w:r>
      <w:r w:rsidRPr="00796215">
        <w:rPr>
          <w:rFonts w:ascii="David" w:hAnsi="David"/>
          <w:rtl/>
        </w:rPr>
        <w:t xml:space="preserve"> </w:t>
      </w:r>
      <w:r w:rsidRPr="00796215">
        <w:rPr>
          <w:rFonts w:ascii="David" w:hAnsi="David"/>
          <w:u w:val="single"/>
          <w:rtl/>
        </w:rPr>
        <w:t>יש לוודא קבלת הפנייה</w:t>
      </w:r>
      <w:r w:rsidRPr="005E3949">
        <w:rPr>
          <w:rFonts w:ascii="David" w:hAnsi="David"/>
          <w:rtl/>
        </w:rPr>
        <w:t>.</w:t>
      </w:r>
    </w:p>
    <w:p w14:paraId="16F28AE8"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lastRenderedPageBreak/>
        <w:t>הפנייה תכלול את שם המכרז, מספר הסעיף במכרז אליו מתייחסת השאלה, פרוט השאלה, פרטי השואל, טלפון וכתובת דואר אלקטרוני.</w:t>
      </w:r>
    </w:p>
    <w:p w14:paraId="71C7B4BA" w14:textId="77777777" w:rsidR="0085696C" w:rsidRPr="00796215" w:rsidRDefault="001A0C02" w:rsidP="005E3949">
      <w:pPr>
        <w:keepNext/>
        <w:keepLines/>
        <w:widowControl w:val="0"/>
        <w:adjustRightInd w:val="0"/>
        <w:spacing w:line="360" w:lineRule="auto"/>
        <w:ind w:left="794"/>
        <w:jc w:val="both"/>
        <w:textAlignment w:val="baseline"/>
        <w:rPr>
          <w:rFonts w:ascii="David" w:hAnsi="David"/>
        </w:rPr>
      </w:pPr>
      <w:r w:rsidRPr="00796215">
        <w:rPr>
          <w:rFonts w:ascii="David" w:hAnsi="David"/>
          <w:rtl/>
        </w:rPr>
        <w:t>הפנייה תועבר במסמך "</w:t>
      </w:r>
      <w:r w:rsidRPr="00796215">
        <w:rPr>
          <w:rFonts w:ascii="David" w:hAnsi="David"/>
        </w:rPr>
        <w:t>word</w:t>
      </w:r>
      <w:r w:rsidRPr="00796215">
        <w:rPr>
          <w:rFonts w:ascii="David" w:hAnsi="David"/>
          <w:rtl/>
        </w:rPr>
        <w:t xml:space="preserve">" </w:t>
      </w:r>
      <w:r w:rsidRPr="00796215">
        <w:rPr>
          <w:rFonts w:ascii="David" w:hAnsi="David"/>
          <w:b/>
          <w:bCs/>
          <w:u w:val="single"/>
          <w:rtl/>
        </w:rPr>
        <w:t>בלבד</w:t>
      </w:r>
      <w:r w:rsidRPr="00796215">
        <w:rPr>
          <w:rFonts w:ascii="David" w:hAnsi="David"/>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מבנה הגשת שאלות הבהרה&#10;"/>
      </w:tblPr>
      <w:tblGrid>
        <w:gridCol w:w="2070"/>
        <w:gridCol w:w="2054"/>
        <w:gridCol w:w="2033"/>
        <w:gridCol w:w="2071"/>
      </w:tblGrid>
      <w:tr w:rsidR="0085696C" w:rsidRPr="0029002C" w14:paraId="62527C67" w14:textId="77777777" w:rsidTr="00785280">
        <w:trPr>
          <w:cantSplit/>
          <w:tblHeader/>
        </w:trPr>
        <w:tc>
          <w:tcPr>
            <w:tcW w:w="2311" w:type="dxa"/>
            <w:tcBorders>
              <w:top w:val="single" w:sz="4" w:space="0" w:color="auto"/>
              <w:left w:val="single" w:sz="4" w:space="0" w:color="auto"/>
              <w:bottom w:val="single" w:sz="4" w:space="0" w:color="auto"/>
              <w:right w:val="single" w:sz="4" w:space="0" w:color="auto"/>
            </w:tcBorders>
            <w:hideMark/>
          </w:tcPr>
          <w:p w14:paraId="156D4A98"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bookmarkStart w:id="33" w:name="ColumnTitle_1"/>
            <w:r w:rsidRPr="00796215">
              <w:rPr>
                <w:rFonts w:ascii="David" w:hAnsi="David"/>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1CD368FC"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r w:rsidRPr="00796215">
              <w:rPr>
                <w:rFonts w:ascii="David" w:hAnsi="David"/>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756F5520"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r w:rsidRPr="00796215">
              <w:rPr>
                <w:rFonts w:ascii="David" w:hAnsi="David"/>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4B2194B3"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r w:rsidRPr="00796215">
              <w:rPr>
                <w:rFonts w:ascii="David" w:hAnsi="David"/>
                <w:rtl/>
              </w:rPr>
              <w:t>נוסח השאלה</w:t>
            </w:r>
          </w:p>
        </w:tc>
      </w:tr>
      <w:bookmarkEnd w:id="33"/>
    </w:tbl>
    <w:p w14:paraId="117B7268" w14:textId="77777777" w:rsidR="0085696C" w:rsidRPr="00796215" w:rsidRDefault="0085696C" w:rsidP="00B37CB9">
      <w:pPr>
        <w:keepNext/>
        <w:keepLines/>
        <w:widowControl w:val="0"/>
        <w:adjustRightInd w:val="0"/>
        <w:spacing w:line="360" w:lineRule="auto"/>
        <w:ind w:left="792"/>
        <w:jc w:val="both"/>
        <w:textAlignment w:val="baseline"/>
        <w:rPr>
          <w:rFonts w:ascii="David" w:hAnsi="David"/>
          <w:rtl/>
        </w:rPr>
      </w:pPr>
    </w:p>
    <w:p w14:paraId="47E0C457" w14:textId="77777777" w:rsidR="0085696C" w:rsidRPr="00796215" w:rsidRDefault="001A0C02" w:rsidP="00B37CB9">
      <w:pPr>
        <w:keepNext/>
        <w:keepLines/>
        <w:widowControl w:val="0"/>
        <w:adjustRightInd w:val="0"/>
        <w:spacing w:line="360" w:lineRule="auto"/>
        <w:ind w:left="792"/>
        <w:jc w:val="both"/>
        <w:textAlignment w:val="baseline"/>
        <w:rPr>
          <w:rFonts w:ascii="David" w:hAnsi="David"/>
          <w:rtl/>
        </w:rPr>
      </w:pPr>
      <w:r w:rsidRPr="00796215">
        <w:rPr>
          <w:rFonts w:ascii="David" w:hAnsi="David"/>
          <w:rtl/>
        </w:rPr>
        <w:t>המשרד רשאי שלא להשיב לשאלות שלא יוגשו כמבוקש לעיל.</w:t>
      </w:r>
    </w:p>
    <w:p w14:paraId="14D91F2A"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שאלות שיופנו בעל פה או בטלפון לא יענו ולא יחייבו את המשרד.</w:t>
      </w:r>
    </w:p>
    <w:p w14:paraId="688D54C3"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tl/>
        </w:rPr>
      </w:pPr>
      <w:r w:rsidRPr="00796215">
        <w:rPr>
          <w:rFonts w:ascii="David" w:hAnsi="David"/>
          <w:sz w:val="40"/>
          <w:rtl/>
        </w:rPr>
        <w:t xml:space="preserve">מובהר בזאת כי על המציעים לשאול ולהעיר בנוגע לדרישות הביטוח במכרז במסגרת הליך שאלות ההבהרה בלבד. </w:t>
      </w:r>
    </w:p>
    <w:p w14:paraId="10F9BA20" w14:textId="77777777" w:rsidR="0085696C" w:rsidRPr="00796215" w:rsidRDefault="001A0C02" w:rsidP="00B37CB9">
      <w:pPr>
        <w:keepNext/>
        <w:keepLines/>
        <w:widowControl w:val="0"/>
        <w:adjustRightInd w:val="0"/>
        <w:spacing w:line="360" w:lineRule="auto"/>
        <w:ind w:left="792" w:firstLine="158"/>
        <w:jc w:val="both"/>
        <w:textAlignment w:val="baseline"/>
        <w:rPr>
          <w:rFonts w:ascii="David" w:hAnsi="David"/>
          <w:b/>
          <w:bCs/>
        </w:rPr>
      </w:pPr>
      <w:r w:rsidRPr="00796215">
        <w:rPr>
          <w:rFonts w:ascii="David" w:hAnsi="David"/>
          <w:b/>
          <w:bCs/>
          <w:rtl/>
        </w:rPr>
        <w:t>ביצוע שינויים במסמכי המכרז, עלולים להביא לפסילת ההצעה.</w:t>
      </w:r>
    </w:p>
    <w:p w14:paraId="576605B6"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sz w:val="40"/>
          <w:rtl/>
        </w:rPr>
        <w:t>לא</w:t>
      </w:r>
      <w:r w:rsidRPr="00796215">
        <w:rPr>
          <w:rFonts w:ascii="David" w:hAnsi="David"/>
          <w:rtl/>
        </w:rPr>
        <w:t xml:space="preserve"> יתקבלו שאלות שיתקבלו לאחר המועד שצוין לעיל. </w:t>
      </w:r>
    </w:p>
    <w:p w14:paraId="7FF5F7C5"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1A2F4CE9" w14:textId="623864ED"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sz w:val="40"/>
          <w:rtl/>
        </w:rPr>
        <w:t>תשובות</w:t>
      </w:r>
      <w:r w:rsidRPr="00796215">
        <w:rPr>
          <w:rFonts w:ascii="David" w:hAnsi="David"/>
          <w:rtl/>
        </w:rPr>
        <w:t xml:space="preserve"> יפורסמו באתר האינטרנט שכתובתו</w:t>
      </w:r>
      <w:hyperlink r:id="rId8" w:tooltip="אתר האינטרנט של משרד הפנים www.moin.gov.il" w:history="1">
        <w:r w:rsidR="0070012C">
          <w:rPr>
            <w:rStyle w:val="Hyperlink"/>
            <w:rFonts w:ascii="David" w:hAnsi="David"/>
            <w:color w:val="auto"/>
          </w:rPr>
          <w:t>www.moin.gov.il</w:t>
        </w:r>
      </w:hyperlink>
      <w:r w:rsidRPr="00796215">
        <w:rPr>
          <w:rFonts w:ascii="David" w:hAnsi="David"/>
        </w:rPr>
        <w:t xml:space="preserve"> </w:t>
      </w:r>
      <w:r w:rsidRPr="00796215">
        <w:rPr>
          <w:rFonts w:ascii="David" w:hAnsi="David"/>
          <w:rtl/>
        </w:rPr>
        <w:t xml:space="preserve"> </w:t>
      </w:r>
      <w:r w:rsidRPr="00796215">
        <w:rPr>
          <w:rFonts w:ascii="David" w:hAnsi="David" w:hint="eastAsia"/>
          <w:rtl/>
        </w:rPr>
        <w:t>תחת</w:t>
      </w:r>
      <w:r w:rsidRPr="00796215">
        <w:rPr>
          <w:rFonts w:ascii="David" w:hAnsi="David"/>
          <w:rtl/>
        </w:rPr>
        <w:t xml:space="preserve"> </w:t>
      </w:r>
      <w:r w:rsidRPr="00796215">
        <w:rPr>
          <w:rFonts w:ascii="David" w:hAnsi="David" w:hint="eastAsia"/>
          <w:rtl/>
        </w:rPr>
        <w:t>הכותרת</w:t>
      </w:r>
      <w:r w:rsidRPr="00796215">
        <w:rPr>
          <w:rFonts w:ascii="David" w:hAnsi="David"/>
          <w:rtl/>
        </w:rPr>
        <w:t xml:space="preserve"> "מכרזים </w:t>
      </w:r>
      <w:r w:rsidRPr="00796215">
        <w:rPr>
          <w:rFonts w:ascii="David" w:hAnsi="David" w:hint="eastAsia"/>
          <w:rtl/>
        </w:rPr>
        <w:t>פומביים</w:t>
      </w:r>
      <w:r w:rsidRPr="00796215">
        <w:rPr>
          <w:rFonts w:ascii="David" w:hAnsi="David"/>
          <w:rtl/>
        </w:rPr>
        <w:t>".</w:t>
      </w:r>
    </w:p>
    <w:p w14:paraId="23A6425D" w14:textId="77777777" w:rsidR="0085696C" w:rsidRPr="00796215" w:rsidRDefault="001A0C02" w:rsidP="00054075">
      <w:pPr>
        <w:keepNext/>
        <w:keepLines/>
        <w:widowControl w:val="0"/>
        <w:numPr>
          <w:ilvl w:val="1"/>
          <w:numId w:val="18"/>
        </w:numPr>
        <w:spacing w:before="240" w:line="276" w:lineRule="auto"/>
        <w:jc w:val="both"/>
        <w:rPr>
          <w:rFonts w:ascii="David" w:hAnsi="David"/>
          <w:rtl/>
        </w:rPr>
      </w:pPr>
      <w:r w:rsidRPr="00796215">
        <w:rPr>
          <w:rFonts w:ascii="David" w:hAnsi="David"/>
          <w:rtl/>
        </w:rPr>
        <w:t>התשובות לשאלות מהוות חלק בלתי נפרד ממסמכי המכרז.</w:t>
      </w:r>
    </w:p>
    <w:p w14:paraId="3C4CBAB5" w14:textId="77777777" w:rsidR="0085696C" w:rsidRPr="00796215" w:rsidRDefault="001A0C02" w:rsidP="00054075">
      <w:pPr>
        <w:keepNext/>
        <w:keepLines/>
        <w:widowControl w:val="0"/>
        <w:numPr>
          <w:ilvl w:val="1"/>
          <w:numId w:val="18"/>
        </w:numPr>
        <w:spacing w:before="240" w:line="276" w:lineRule="auto"/>
        <w:ind w:hanging="492"/>
        <w:jc w:val="both"/>
        <w:rPr>
          <w:rFonts w:ascii="David" w:hAnsi="David"/>
          <w:b/>
          <w:bCs/>
          <w:rtl/>
        </w:rPr>
      </w:pPr>
      <w:r w:rsidRPr="00796215">
        <w:rPr>
          <w:rFonts w:ascii="David" w:hAnsi="David"/>
          <w:b/>
          <w:bCs/>
          <w:rtl/>
        </w:rPr>
        <w:lastRenderedPageBreak/>
        <w:t>על המציעים החובה להתעדכן ולעקוב אחר פרסומים באתר האינטרנט ביחס למכרז.</w:t>
      </w:r>
    </w:p>
    <w:p w14:paraId="66A3922F"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2"/>
          <w:szCs w:val="22"/>
        </w:rPr>
      </w:pPr>
      <w:bookmarkStart w:id="34" w:name="H2_נוסח_הגשת_ההצעה"/>
      <w:r w:rsidRPr="00796215">
        <w:rPr>
          <w:rFonts w:ascii="David" w:hAnsi="David"/>
          <w:b/>
          <w:bCs/>
          <w:sz w:val="28"/>
          <w:szCs w:val="28"/>
          <w:u w:val="single"/>
          <w:rtl/>
        </w:rPr>
        <w:t>נוסח הגשת ההצעה:</w:t>
      </w:r>
    </w:p>
    <w:bookmarkEnd w:id="34"/>
    <w:p w14:paraId="2C2C0C83"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על המציעים להגיש את ההצעות במעטפה חתומה </w:t>
      </w:r>
      <w:r w:rsidRPr="00796215">
        <w:rPr>
          <w:rFonts w:ascii="David" w:hAnsi="David"/>
          <w:b/>
          <w:bCs/>
          <w:rtl/>
        </w:rPr>
        <w:t>הנושאת את מספר ושם המכרז בלבד</w:t>
      </w:r>
      <w:r w:rsidRPr="00796215">
        <w:rPr>
          <w:rFonts w:ascii="David" w:hAnsi="David"/>
          <w:rtl/>
        </w:rPr>
        <w:t xml:space="preserve">. את ההצעות יש לערוך לפי ההוראות ולפי סדר הדברים המפורטים להלן </w:t>
      </w:r>
      <w:r w:rsidRPr="00796215">
        <w:rPr>
          <w:rFonts w:ascii="David" w:hAnsi="David"/>
          <w:b/>
          <w:bCs/>
          <w:u w:val="single"/>
          <w:rtl/>
        </w:rPr>
        <w:t>ולפי פירוט זה בלבד</w:t>
      </w:r>
      <w:r w:rsidRPr="00796215">
        <w:rPr>
          <w:rFonts w:ascii="David" w:hAnsi="David"/>
          <w:rtl/>
        </w:rPr>
        <w:t>. הצעה חלקית או במתכונת שונה מהמתכונת המפורטת במכרז עלולה לא להיבדק ואף להיפסל.</w:t>
      </w:r>
    </w:p>
    <w:p w14:paraId="30E8C599" w14:textId="77777777" w:rsidR="0046112A" w:rsidRDefault="001A0C02" w:rsidP="00054075">
      <w:pPr>
        <w:keepNext/>
        <w:keepLines/>
        <w:widowControl w:val="0"/>
        <w:numPr>
          <w:ilvl w:val="1"/>
          <w:numId w:val="18"/>
        </w:numPr>
        <w:spacing w:before="240" w:line="276" w:lineRule="auto"/>
        <w:jc w:val="both"/>
        <w:rPr>
          <w:rFonts w:ascii="David" w:eastAsia="David" w:hAnsi="David"/>
          <w:b/>
          <w:bCs/>
          <w:rtl/>
          <w:lang w:eastAsia="he-IL"/>
        </w:rPr>
      </w:pPr>
      <w:r w:rsidRPr="00796215">
        <w:rPr>
          <w:rFonts w:ascii="David" w:hAnsi="David"/>
          <w:rtl/>
        </w:rPr>
        <w:t xml:space="preserve">על המעטפה להכיל שני עותקים מלאים של ההצעה - מקור והעתק, </w:t>
      </w:r>
      <w:r w:rsidRPr="00796215">
        <w:rPr>
          <w:rFonts w:ascii="David" w:hAnsi="David"/>
          <w:b/>
          <w:bCs/>
          <w:u w:val="single"/>
          <w:rtl/>
        </w:rPr>
        <w:t>כרוכים או ערוכים בקלסר</w:t>
      </w:r>
      <w:r w:rsidRPr="00796215">
        <w:rPr>
          <w:rFonts w:ascii="David" w:hAnsi="David"/>
          <w:rtl/>
        </w:rPr>
        <w:t xml:space="preserve"> (להלן: </w:t>
      </w:r>
      <w:r w:rsidRPr="00796215">
        <w:rPr>
          <w:rFonts w:ascii="David" w:hAnsi="David"/>
          <w:b/>
          <w:bCs/>
          <w:rtl/>
        </w:rPr>
        <w:t>עותקים "קשיחים</w:t>
      </w:r>
      <w:r w:rsidRPr="00796215">
        <w:rPr>
          <w:rFonts w:ascii="David" w:hAnsi="David"/>
          <w:rtl/>
        </w:rPr>
        <w:t>")</w:t>
      </w:r>
      <w:bookmarkStart w:id="35" w:name="_Hlk489606381"/>
      <w:r w:rsidR="0046112A">
        <w:rPr>
          <w:rFonts w:ascii="David" w:hAnsi="David" w:hint="cs"/>
          <w:rtl/>
        </w:rPr>
        <w:t xml:space="preserve"> </w:t>
      </w:r>
      <w:r w:rsidR="0046112A">
        <w:rPr>
          <w:rFonts w:ascii="Calibri" w:hAnsi="Calibri" w:hint="cs"/>
          <w:rtl/>
        </w:rPr>
        <w:t xml:space="preserve">וכן עותק אחד </w:t>
      </w:r>
      <w:r w:rsidR="0046112A" w:rsidRPr="006A3F88">
        <w:rPr>
          <w:rFonts w:ascii="Calibri" w:hAnsi="Calibri" w:hint="eastAsia"/>
          <w:rtl/>
        </w:rPr>
        <w:t>בפורמט</w:t>
      </w:r>
      <w:r w:rsidR="0046112A" w:rsidRPr="006A3F88">
        <w:rPr>
          <w:rFonts w:ascii="Calibri" w:hAnsi="Calibri"/>
          <w:rtl/>
        </w:rPr>
        <w:t xml:space="preserve"> </w:t>
      </w:r>
      <w:r w:rsidR="0046112A" w:rsidRPr="006A3F88">
        <w:rPr>
          <w:rFonts w:ascii="Calibri" w:hAnsi="Calibri" w:hint="eastAsia"/>
          <w:rtl/>
        </w:rPr>
        <w:t>דיגיטלי</w:t>
      </w:r>
      <w:r w:rsidR="0046112A" w:rsidRPr="006A3F88">
        <w:rPr>
          <w:rFonts w:ascii="Calibri" w:hAnsi="Calibri"/>
          <w:rtl/>
        </w:rPr>
        <w:t xml:space="preserve"> </w:t>
      </w:r>
      <w:r w:rsidR="0046112A" w:rsidRPr="006A3F88">
        <w:rPr>
          <w:rFonts w:ascii="Calibri" w:hAnsi="Calibri" w:hint="eastAsia"/>
          <w:rtl/>
        </w:rPr>
        <w:t>על</w:t>
      </w:r>
      <w:r w:rsidR="0046112A" w:rsidRPr="006A3F88">
        <w:rPr>
          <w:rFonts w:ascii="Calibri" w:hAnsi="Calibri"/>
          <w:rtl/>
        </w:rPr>
        <w:t xml:space="preserve"> </w:t>
      </w:r>
      <w:r w:rsidR="0046112A" w:rsidRPr="006A3F88">
        <w:rPr>
          <w:rFonts w:ascii="Calibri" w:hAnsi="Calibri" w:hint="eastAsia"/>
          <w:rtl/>
        </w:rPr>
        <w:t>גבי</w:t>
      </w:r>
      <w:r w:rsidR="0046112A" w:rsidRPr="006A3F88">
        <w:rPr>
          <w:rFonts w:ascii="Calibri" w:hAnsi="Calibri"/>
          <w:rtl/>
        </w:rPr>
        <w:t xml:space="preserve"> </w:t>
      </w:r>
      <w:r w:rsidR="0046112A" w:rsidRPr="006A3F88">
        <w:rPr>
          <w:rFonts w:ascii="Calibri" w:hAnsi="Calibri" w:hint="eastAsia"/>
          <w:rtl/>
        </w:rPr>
        <w:t>תקליטור</w:t>
      </w:r>
      <w:r w:rsidR="0046112A" w:rsidRPr="006A3F88">
        <w:rPr>
          <w:rFonts w:ascii="Calibri" w:hAnsi="Calibri"/>
          <w:rtl/>
        </w:rPr>
        <w:t xml:space="preserve"> (</w:t>
      </w:r>
      <w:r w:rsidR="0046112A" w:rsidRPr="006A3F88">
        <w:rPr>
          <w:rFonts w:ascii="Calibri" w:hAnsi="Calibri" w:hint="cs"/>
          <w:rtl/>
        </w:rPr>
        <w:t>דיסק און קי</w:t>
      </w:r>
      <w:r w:rsidR="0046112A" w:rsidRPr="006A3F88">
        <w:rPr>
          <w:rFonts w:ascii="Calibri" w:hAnsi="Calibri"/>
          <w:rtl/>
        </w:rPr>
        <w:t>)</w:t>
      </w:r>
      <w:r w:rsidR="0046112A">
        <w:rPr>
          <w:rFonts w:ascii="Calibri" w:hAnsi="Calibri"/>
          <w:rtl/>
        </w:rPr>
        <w:t xml:space="preserve">. </w:t>
      </w:r>
    </w:p>
    <w:bookmarkEnd w:id="35"/>
    <w:p w14:paraId="6CF14769"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העותק הקשיח יכלול שתי מעטפות פנימיות נפרדות, האחת ובה הצעת המחיר, והשנייה ובה שאר פרטי ההצעה. </w:t>
      </w:r>
      <w:r w:rsidRPr="00796215">
        <w:rPr>
          <w:rFonts w:ascii="David" w:hAnsi="David"/>
          <w:b/>
          <w:bCs/>
          <w:rtl/>
        </w:rPr>
        <w:t>אין לציין את הצעת המחיר או פרטים המרמזים על הצעת המחיר למעט בטופס הצעת המחיר המיועד לכך שיוגש רק במעטפה נפרדת.</w:t>
      </w:r>
    </w:p>
    <w:p w14:paraId="7F4D7642" w14:textId="77777777" w:rsidR="0085696C" w:rsidRPr="00796215" w:rsidRDefault="001A0C02" w:rsidP="00054075">
      <w:pPr>
        <w:keepNext/>
        <w:keepLines/>
        <w:widowControl w:val="0"/>
        <w:numPr>
          <w:ilvl w:val="1"/>
          <w:numId w:val="18"/>
        </w:numPr>
        <w:spacing w:before="240" w:line="276" w:lineRule="auto"/>
        <w:jc w:val="both"/>
        <w:rPr>
          <w:rFonts w:ascii="David" w:hAnsi="David"/>
          <w:b/>
          <w:bCs/>
          <w:rtl/>
        </w:rPr>
      </w:pPr>
      <w:r w:rsidRPr="00796215">
        <w:rPr>
          <w:rFonts w:ascii="David" w:hAnsi="David"/>
          <w:b/>
          <w:bCs/>
          <w:rtl/>
        </w:rPr>
        <w:t>את הצעת המחיר נספח יש להגיש רק במעטפה נפרדת וסגורה ללא סימני זיהוי ועליה יירשם "הצעת המחיר" ומספר המכרז בלבד.</w:t>
      </w:r>
    </w:p>
    <w:p w14:paraId="59BED090"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085417A2"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tl/>
        </w:rPr>
      </w:pPr>
      <w:r w:rsidRPr="00796215">
        <w:rPr>
          <w:rFonts w:ascii="David" w:hAnsi="David"/>
          <w:sz w:val="40"/>
          <w:rtl/>
        </w:rPr>
        <w:lastRenderedPageBreak/>
        <w:t xml:space="preserve">עותק מלא של ההצעה כולל את כל מסמכי ההצעה והמסמכים המצורפים לה מטעם המציע, את מסמכי </w:t>
      </w:r>
      <w:r w:rsidR="005E3949">
        <w:rPr>
          <w:rFonts w:ascii="David" w:hAnsi="David" w:hint="cs"/>
          <w:sz w:val="40"/>
          <w:rtl/>
        </w:rPr>
        <w:t>המכרז</w:t>
      </w:r>
      <w:r w:rsidRPr="00796215">
        <w:rPr>
          <w:rFonts w:ascii="David" w:hAnsi="David"/>
          <w:sz w:val="40"/>
          <w:rtl/>
        </w:rPr>
        <w:t xml:space="preserve"> בשלמותם לרבות תשובות לשאלות הבהרה וכל מסמך אחר שהתקבל מהמשרד בהקשר למכרז מס' </w:t>
      </w:r>
      <w:r w:rsidR="00F02494">
        <w:rPr>
          <w:rFonts w:ascii="David" w:hAnsi="David"/>
          <w:sz w:val="40"/>
          <w:rtl/>
        </w:rPr>
        <w:t>15/2024</w:t>
      </w:r>
      <w:r w:rsidRPr="00796215">
        <w:rPr>
          <w:rFonts w:ascii="David" w:hAnsi="David"/>
          <w:sz w:val="40"/>
          <w:rtl/>
        </w:rPr>
        <w:t>.</w:t>
      </w:r>
    </w:p>
    <w:p w14:paraId="1D1B43DF"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3A078752"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על עמודי ומסמכי ההצעה להיות ממוספרים.</w:t>
      </w:r>
    </w:p>
    <w:p w14:paraId="4DDF2F4D" w14:textId="77777777" w:rsidR="0085696C"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ההצעות תוגשנה בשפה העברית. נספחים, אישורים, תעודות וכד' שאינם בעברית או אנגלית - יתורגמו לעברית. </w:t>
      </w:r>
    </w:p>
    <w:p w14:paraId="06268700" w14:textId="77777777" w:rsidR="0085696C" w:rsidRPr="00796215" w:rsidRDefault="001A0C02" w:rsidP="00054075">
      <w:pPr>
        <w:keepNext/>
        <w:keepLines/>
        <w:widowControl w:val="0"/>
        <w:numPr>
          <w:ilvl w:val="1"/>
          <w:numId w:val="18"/>
        </w:numPr>
        <w:spacing w:before="240" w:line="276" w:lineRule="auto"/>
        <w:ind w:hanging="492"/>
        <w:jc w:val="both"/>
        <w:rPr>
          <w:rFonts w:ascii="David" w:hAnsi="David"/>
          <w:b/>
          <w:bCs/>
        </w:rPr>
      </w:pPr>
      <w:bookmarkStart w:id="36" w:name="_Ref339444967"/>
      <w:bookmarkStart w:id="37" w:name="H3_חתימה_על_מסמכי_ההצעה"/>
      <w:r w:rsidRPr="00796215">
        <w:rPr>
          <w:rFonts w:ascii="David" w:hAnsi="David"/>
          <w:b/>
          <w:bCs/>
          <w:rtl/>
        </w:rPr>
        <w:t>חתימה על מסמכי ההצעה:</w:t>
      </w:r>
      <w:bookmarkEnd w:id="36"/>
    </w:p>
    <w:p w14:paraId="0F15BF4E" w14:textId="77777777" w:rsidR="0085696C" w:rsidRPr="00796215" w:rsidRDefault="001A0C02" w:rsidP="00054075">
      <w:pPr>
        <w:keepNext/>
        <w:keepLines/>
        <w:widowControl w:val="0"/>
        <w:numPr>
          <w:ilvl w:val="2"/>
          <w:numId w:val="18"/>
        </w:numPr>
        <w:spacing w:before="240" w:line="276" w:lineRule="auto"/>
        <w:ind w:left="1470" w:hanging="720"/>
        <w:jc w:val="both"/>
        <w:rPr>
          <w:rFonts w:ascii="David" w:hAnsi="David"/>
        </w:rPr>
      </w:pPr>
      <w:bookmarkStart w:id="38" w:name="_Toc372831165"/>
      <w:bookmarkStart w:id="39" w:name="_Toc372831394"/>
      <w:bookmarkStart w:id="40" w:name="_Toc372831663"/>
      <w:bookmarkStart w:id="41" w:name="_Toc372832281"/>
      <w:bookmarkStart w:id="42" w:name="_Toc372832547"/>
      <w:bookmarkStart w:id="43" w:name="_Toc372834779"/>
      <w:bookmarkStart w:id="44" w:name="_Toc372838070"/>
      <w:bookmarkEnd w:id="37"/>
      <w:r w:rsidRPr="00796215">
        <w:rPr>
          <w:rFonts w:ascii="David" w:hAnsi="David"/>
          <w:rtl/>
        </w:rPr>
        <w:t>כל עמוד בעותק המקורי של ההצעה יוחתם בר"ת של המורשה לחתום מטעמו.</w:t>
      </w:r>
      <w:bookmarkEnd w:id="38"/>
      <w:bookmarkEnd w:id="39"/>
      <w:bookmarkEnd w:id="40"/>
      <w:bookmarkEnd w:id="41"/>
      <w:bookmarkEnd w:id="42"/>
      <w:bookmarkEnd w:id="43"/>
      <w:bookmarkEnd w:id="44"/>
    </w:p>
    <w:p w14:paraId="5058BE92" w14:textId="77777777" w:rsidR="0085696C" w:rsidRDefault="001A0C02" w:rsidP="00054075">
      <w:pPr>
        <w:keepNext/>
        <w:keepLines/>
        <w:widowControl w:val="0"/>
        <w:numPr>
          <w:ilvl w:val="2"/>
          <w:numId w:val="18"/>
        </w:numPr>
        <w:spacing w:before="240" w:line="276" w:lineRule="auto"/>
        <w:ind w:left="1470" w:hanging="720"/>
        <w:jc w:val="both"/>
        <w:rPr>
          <w:rFonts w:ascii="David" w:hAnsi="David"/>
        </w:rPr>
      </w:pPr>
      <w:bookmarkStart w:id="45" w:name="_Toc372831166"/>
      <w:bookmarkStart w:id="46" w:name="_Toc372831395"/>
      <w:bookmarkStart w:id="47" w:name="_Toc372831664"/>
      <w:bookmarkStart w:id="48" w:name="_Toc372832282"/>
      <w:bookmarkStart w:id="49" w:name="_Toc372832548"/>
      <w:bookmarkStart w:id="50" w:name="_Toc372834780"/>
      <w:bookmarkStart w:id="51" w:name="_Toc372838071"/>
      <w:r w:rsidRPr="00796215">
        <w:rPr>
          <w:rFonts w:ascii="David" w:hAnsi="David"/>
          <w:rtl/>
        </w:rPr>
        <w:t>בכל מקום שבו נדרשת חתימת המציע יחתום מורשה חתימה מטעמו בצירוף חותמת המציע.</w:t>
      </w:r>
      <w:bookmarkEnd w:id="45"/>
      <w:bookmarkEnd w:id="46"/>
      <w:bookmarkEnd w:id="47"/>
      <w:bookmarkEnd w:id="48"/>
      <w:bookmarkEnd w:id="49"/>
      <w:bookmarkEnd w:id="50"/>
      <w:bookmarkEnd w:id="51"/>
    </w:p>
    <w:p w14:paraId="7793B975" w14:textId="77777777" w:rsidR="0046112A" w:rsidRPr="00D550D9" w:rsidRDefault="0046112A" w:rsidP="00CA5CD5">
      <w:pPr>
        <w:keepNext/>
        <w:keepLines/>
        <w:widowControl w:val="0"/>
        <w:numPr>
          <w:ilvl w:val="1"/>
          <w:numId w:val="18"/>
        </w:numPr>
        <w:spacing w:before="240" w:line="276" w:lineRule="auto"/>
        <w:ind w:hanging="492"/>
        <w:jc w:val="both"/>
        <w:rPr>
          <w:b/>
          <w:bCs/>
        </w:rPr>
      </w:pPr>
      <w:r w:rsidRPr="00D550D9">
        <w:rPr>
          <w:rFonts w:hint="eastAsia"/>
          <w:b/>
          <w:bCs/>
          <w:rtl/>
        </w:rPr>
        <w:t>הוראות</w:t>
      </w:r>
      <w:r w:rsidRPr="00D550D9">
        <w:rPr>
          <w:b/>
          <w:bCs/>
          <w:rtl/>
        </w:rPr>
        <w:t xml:space="preserve"> </w:t>
      </w:r>
      <w:r w:rsidRPr="00D550D9">
        <w:rPr>
          <w:rFonts w:hint="eastAsia"/>
          <w:b/>
          <w:bCs/>
          <w:rtl/>
        </w:rPr>
        <w:t>מיוחדות</w:t>
      </w:r>
      <w:r w:rsidRPr="00D550D9">
        <w:rPr>
          <w:b/>
          <w:bCs/>
          <w:rtl/>
        </w:rPr>
        <w:t xml:space="preserve"> </w:t>
      </w:r>
      <w:r w:rsidRPr="00D550D9">
        <w:rPr>
          <w:rFonts w:hint="eastAsia"/>
          <w:b/>
          <w:bCs/>
          <w:rtl/>
        </w:rPr>
        <w:t>לגבי</w:t>
      </w:r>
      <w:r w:rsidRPr="00D550D9">
        <w:rPr>
          <w:b/>
          <w:bCs/>
          <w:rtl/>
        </w:rPr>
        <w:t xml:space="preserve"> </w:t>
      </w:r>
      <w:r w:rsidRPr="00D550D9">
        <w:rPr>
          <w:rFonts w:hint="eastAsia"/>
          <w:b/>
          <w:bCs/>
          <w:rtl/>
        </w:rPr>
        <w:t>הגשת</w:t>
      </w:r>
      <w:r w:rsidRPr="00D550D9">
        <w:rPr>
          <w:b/>
          <w:bCs/>
          <w:rtl/>
        </w:rPr>
        <w:t xml:space="preserve"> </w:t>
      </w:r>
      <w:r w:rsidRPr="00D550D9">
        <w:rPr>
          <w:rFonts w:hint="eastAsia"/>
          <w:b/>
          <w:bCs/>
          <w:rtl/>
        </w:rPr>
        <w:t>עותקים</w:t>
      </w:r>
      <w:r w:rsidRPr="00D550D9">
        <w:rPr>
          <w:b/>
          <w:bCs/>
          <w:rtl/>
        </w:rPr>
        <w:t xml:space="preserve"> </w:t>
      </w:r>
      <w:r w:rsidRPr="00D550D9">
        <w:rPr>
          <w:rFonts w:hint="eastAsia"/>
          <w:b/>
          <w:bCs/>
          <w:rtl/>
        </w:rPr>
        <w:t>דיגיטליים</w:t>
      </w:r>
      <w:r w:rsidRPr="00D550D9">
        <w:rPr>
          <w:b/>
          <w:bCs/>
          <w:rtl/>
        </w:rPr>
        <w:t>:</w:t>
      </w:r>
    </w:p>
    <w:p w14:paraId="793EB636" w14:textId="77777777" w:rsidR="0046112A" w:rsidRPr="00592619" w:rsidRDefault="0046112A" w:rsidP="00CA5CD5">
      <w:pPr>
        <w:keepNext/>
        <w:keepLines/>
        <w:widowControl w:val="0"/>
        <w:numPr>
          <w:ilvl w:val="2"/>
          <w:numId w:val="18"/>
        </w:numPr>
        <w:spacing w:before="240" w:line="276" w:lineRule="auto"/>
        <w:ind w:left="1470" w:hanging="720"/>
        <w:jc w:val="both"/>
        <w:rPr>
          <w:rFonts w:ascii="David" w:hAnsi="David"/>
        </w:rPr>
      </w:pPr>
      <w:bookmarkStart w:id="52" w:name="_Toc372831167"/>
      <w:bookmarkStart w:id="53" w:name="_Toc372831396"/>
      <w:bookmarkStart w:id="54" w:name="_Toc372831665"/>
      <w:bookmarkStart w:id="55" w:name="_Toc372832283"/>
      <w:bookmarkStart w:id="56" w:name="_Toc372832549"/>
      <w:bookmarkStart w:id="57" w:name="_Toc372834781"/>
      <w:bookmarkStart w:id="58" w:name="_Toc372838072"/>
      <w:r w:rsidRPr="00592619">
        <w:rPr>
          <w:rFonts w:ascii="David" w:hAnsi="David" w:hint="eastAsia"/>
          <w:rtl/>
        </w:rPr>
        <w:t>על</w:t>
      </w:r>
      <w:r w:rsidRPr="00592619">
        <w:rPr>
          <w:rFonts w:ascii="David" w:hAnsi="David"/>
          <w:rtl/>
        </w:rPr>
        <w:t xml:space="preserve"> </w:t>
      </w:r>
      <w:r w:rsidRPr="00592619">
        <w:rPr>
          <w:rFonts w:ascii="David" w:hAnsi="David" w:hint="eastAsia"/>
          <w:rtl/>
        </w:rPr>
        <w:t>כל</w:t>
      </w:r>
      <w:r w:rsidRPr="00592619">
        <w:rPr>
          <w:rFonts w:ascii="David" w:hAnsi="David"/>
          <w:rtl/>
        </w:rPr>
        <w:t xml:space="preserve"> </w:t>
      </w:r>
      <w:r w:rsidRPr="00592619">
        <w:rPr>
          <w:rFonts w:ascii="David" w:hAnsi="David" w:hint="eastAsia"/>
          <w:rtl/>
        </w:rPr>
        <w:t>מסמכי</w:t>
      </w:r>
      <w:r w:rsidRPr="00592619">
        <w:rPr>
          <w:rFonts w:ascii="David" w:hAnsi="David"/>
          <w:rtl/>
        </w:rPr>
        <w:t xml:space="preserve"> </w:t>
      </w:r>
      <w:r w:rsidRPr="00592619">
        <w:rPr>
          <w:rFonts w:ascii="David" w:hAnsi="David" w:hint="eastAsia"/>
          <w:rtl/>
        </w:rPr>
        <w:t>ההצעה</w:t>
      </w:r>
      <w:r w:rsidRPr="00592619">
        <w:rPr>
          <w:rFonts w:ascii="David" w:hAnsi="David"/>
          <w:rtl/>
        </w:rPr>
        <w:t xml:space="preserve"> </w:t>
      </w:r>
      <w:r w:rsidRPr="00592619">
        <w:rPr>
          <w:rFonts w:ascii="David" w:hAnsi="David" w:hint="eastAsia"/>
          <w:rtl/>
        </w:rPr>
        <w:t>להיות</w:t>
      </w:r>
      <w:r w:rsidRPr="00592619">
        <w:rPr>
          <w:rFonts w:ascii="David" w:hAnsi="David"/>
          <w:rtl/>
        </w:rPr>
        <w:t xml:space="preserve"> </w:t>
      </w:r>
      <w:r w:rsidRPr="00592619">
        <w:rPr>
          <w:rFonts w:ascii="David" w:hAnsi="David" w:hint="eastAsia"/>
          <w:rtl/>
        </w:rPr>
        <w:t>ערוכים</w:t>
      </w:r>
      <w:r w:rsidRPr="00592619">
        <w:rPr>
          <w:rFonts w:ascii="David" w:hAnsi="David"/>
          <w:rtl/>
        </w:rPr>
        <w:t xml:space="preserve">, </w:t>
      </w:r>
      <w:r w:rsidRPr="00592619">
        <w:rPr>
          <w:rFonts w:ascii="David" w:hAnsi="David" w:hint="eastAsia"/>
          <w:rtl/>
        </w:rPr>
        <w:t>חתומים</w:t>
      </w:r>
      <w:r w:rsidRPr="00592619">
        <w:rPr>
          <w:rFonts w:ascii="David" w:hAnsi="David"/>
          <w:rtl/>
        </w:rPr>
        <w:t xml:space="preserve"> </w:t>
      </w:r>
      <w:r w:rsidRPr="00592619">
        <w:rPr>
          <w:rFonts w:ascii="David" w:hAnsi="David" w:hint="eastAsia"/>
          <w:rtl/>
        </w:rPr>
        <w:t>ומסודרים</w:t>
      </w:r>
      <w:r w:rsidRPr="00592619">
        <w:rPr>
          <w:rFonts w:ascii="David" w:hAnsi="David"/>
          <w:rtl/>
        </w:rPr>
        <w:t xml:space="preserve"> </w:t>
      </w:r>
      <w:r w:rsidRPr="00592619">
        <w:rPr>
          <w:rFonts w:ascii="David" w:hAnsi="David" w:hint="eastAsia"/>
          <w:rtl/>
        </w:rPr>
        <w:t>באופן</w:t>
      </w:r>
      <w:r w:rsidRPr="00592619">
        <w:rPr>
          <w:rFonts w:ascii="David" w:hAnsi="David"/>
          <w:rtl/>
        </w:rPr>
        <w:t xml:space="preserve"> </w:t>
      </w:r>
      <w:r w:rsidRPr="00592619">
        <w:rPr>
          <w:rFonts w:ascii="David" w:hAnsi="David" w:hint="eastAsia"/>
          <w:rtl/>
        </w:rPr>
        <w:t>זהה</w:t>
      </w:r>
      <w:r w:rsidRPr="00592619">
        <w:rPr>
          <w:rFonts w:ascii="David" w:hAnsi="David"/>
          <w:rtl/>
        </w:rPr>
        <w:t xml:space="preserve"> </w:t>
      </w:r>
      <w:r w:rsidRPr="00592619">
        <w:rPr>
          <w:rFonts w:ascii="David" w:hAnsi="David" w:hint="eastAsia"/>
          <w:rtl/>
        </w:rPr>
        <w:t>לעותק</w:t>
      </w:r>
      <w:r w:rsidRPr="00592619">
        <w:rPr>
          <w:rFonts w:ascii="David" w:hAnsi="David"/>
          <w:rtl/>
        </w:rPr>
        <w:t xml:space="preserve"> </w:t>
      </w:r>
      <w:r w:rsidRPr="00592619">
        <w:rPr>
          <w:rFonts w:ascii="David" w:hAnsi="David" w:hint="eastAsia"/>
          <w:rtl/>
        </w:rPr>
        <w:t>הקשיח</w:t>
      </w:r>
      <w:r w:rsidRPr="00592619">
        <w:rPr>
          <w:rFonts w:ascii="David" w:hAnsi="David"/>
          <w:rtl/>
        </w:rPr>
        <w:t xml:space="preserve"> </w:t>
      </w:r>
      <w:r w:rsidRPr="00592619">
        <w:rPr>
          <w:rFonts w:ascii="David" w:hAnsi="David" w:hint="eastAsia"/>
          <w:rtl/>
        </w:rPr>
        <w:t>של</w:t>
      </w:r>
      <w:r w:rsidRPr="00592619">
        <w:rPr>
          <w:rFonts w:ascii="David" w:hAnsi="David"/>
          <w:rtl/>
        </w:rPr>
        <w:t xml:space="preserve"> </w:t>
      </w:r>
      <w:r w:rsidRPr="00592619">
        <w:rPr>
          <w:rFonts w:ascii="David" w:hAnsi="David" w:hint="eastAsia"/>
          <w:rtl/>
        </w:rPr>
        <w:t>הצעה</w:t>
      </w:r>
      <w:r w:rsidRPr="00592619">
        <w:rPr>
          <w:rFonts w:ascii="David" w:hAnsi="David"/>
          <w:rtl/>
        </w:rPr>
        <w:t>.</w:t>
      </w:r>
      <w:bookmarkEnd w:id="52"/>
      <w:bookmarkEnd w:id="53"/>
      <w:bookmarkEnd w:id="54"/>
      <w:bookmarkEnd w:id="55"/>
      <w:bookmarkEnd w:id="56"/>
      <w:bookmarkEnd w:id="57"/>
      <w:bookmarkEnd w:id="58"/>
    </w:p>
    <w:p w14:paraId="75E1276E" w14:textId="77777777" w:rsidR="0046112A" w:rsidRPr="00592619" w:rsidRDefault="0046112A" w:rsidP="00CA5CD5">
      <w:pPr>
        <w:keepNext/>
        <w:keepLines/>
        <w:widowControl w:val="0"/>
        <w:numPr>
          <w:ilvl w:val="2"/>
          <w:numId w:val="18"/>
        </w:numPr>
        <w:spacing w:before="240" w:line="276" w:lineRule="auto"/>
        <w:ind w:left="1470" w:hanging="720"/>
        <w:jc w:val="both"/>
        <w:rPr>
          <w:rFonts w:ascii="David" w:hAnsi="David"/>
        </w:rPr>
      </w:pPr>
      <w:bookmarkStart w:id="59" w:name="_Toc372831168"/>
      <w:bookmarkStart w:id="60" w:name="_Toc372831397"/>
      <w:bookmarkStart w:id="61" w:name="_Toc372831666"/>
      <w:bookmarkStart w:id="62" w:name="_Toc372832284"/>
      <w:bookmarkStart w:id="63" w:name="_Toc372832550"/>
      <w:bookmarkStart w:id="64" w:name="_Toc372834782"/>
      <w:bookmarkStart w:id="65" w:name="_Toc372838073"/>
      <w:r w:rsidRPr="00592619">
        <w:rPr>
          <w:rFonts w:ascii="David" w:hAnsi="David" w:hint="eastAsia"/>
          <w:rtl/>
        </w:rPr>
        <w:t>על</w:t>
      </w:r>
      <w:r w:rsidRPr="00592619">
        <w:rPr>
          <w:rFonts w:ascii="David" w:hAnsi="David"/>
          <w:rtl/>
        </w:rPr>
        <w:t xml:space="preserve"> </w:t>
      </w:r>
      <w:r w:rsidRPr="00592619">
        <w:rPr>
          <w:rFonts w:ascii="David" w:hAnsi="David" w:hint="eastAsia"/>
          <w:rtl/>
        </w:rPr>
        <w:t>העותק</w:t>
      </w:r>
      <w:r w:rsidRPr="00592619">
        <w:rPr>
          <w:rFonts w:ascii="David" w:hAnsi="David"/>
          <w:rtl/>
        </w:rPr>
        <w:t xml:space="preserve"> </w:t>
      </w:r>
      <w:r w:rsidRPr="00592619">
        <w:rPr>
          <w:rFonts w:ascii="David" w:hAnsi="David" w:hint="eastAsia"/>
          <w:rtl/>
        </w:rPr>
        <w:t>הדיגיטלי</w:t>
      </w:r>
      <w:r w:rsidRPr="00592619">
        <w:rPr>
          <w:rFonts w:ascii="David" w:hAnsi="David"/>
          <w:rtl/>
        </w:rPr>
        <w:t xml:space="preserve"> </w:t>
      </w:r>
      <w:r w:rsidRPr="00592619">
        <w:rPr>
          <w:rFonts w:ascii="David" w:hAnsi="David" w:hint="eastAsia"/>
          <w:rtl/>
        </w:rPr>
        <w:t>להיות</w:t>
      </w:r>
      <w:r w:rsidRPr="00592619">
        <w:rPr>
          <w:rFonts w:ascii="David" w:hAnsi="David"/>
          <w:rtl/>
        </w:rPr>
        <w:t xml:space="preserve"> </w:t>
      </w:r>
      <w:r w:rsidRPr="00592619">
        <w:rPr>
          <w:rFonts w:ascii="David" w:hAnsi="David" w:hint="eastAsia"/>
          <w:rtl/>
        </w:rPr>
        <w:t>זהה</w:t>
      </w:r>
      <w:r w:rsidRPr="00592619">
        <w:rPr>
          <w:rFonts w:ascii="David" w:hAnsi="David"/>
          <w:rtl/>
        </w:rPr>
        <w:t xml:space="preserve"> </w:t>
      </w:r>
      <w:r w:rsidRPr="00592619">
        <w:rPr>
          <w:rFonts w:ascii="David" w:hAnsi="David" w:hint="eastAsia"/>
          <w:rtl/>
        </w:rPr>
        <w:t>לחלוטין</w:t>
      </w:r>
      <w:r w:rsidRPr="00592619">
        <w:rPr>
          <w:rFonts w:ascii="David" w:hAnsi="David"/>
          <w:rtl/>
        </w:rPr>
        <w:t xml:space="preserve"> </w:t>
      </w:r>
      <w:r w:rsidRPr="00592619">
        <w:rPr>
          <w:rFonts w:ascii="David" w:hAnsi="David" w:hint="eastAsia"/>
          <w:rtl/>
        </w:rPr>
        <w:t>לעותק</w:t>
      </w:r>
      <w:r w:rsidRPr="00592619">
        <w:rPr>
          <w:rFonts w:ascii="David" w:hAnsi="David"/>
          <w:rtl/>
        </w:rPr>
        <w:t xml:space="preserve"> </w:t>
      </w:r>
      <w:r w:rsidRPr="00592619">
        <w:rPr>
          <w:rFonts w:ascii="David" w:hAnsi="David" w:hint="eastAsia"/>
          <w:rtl/>
        </w:rPr>
        <w:t>הקשיח</w:t>
      </w:r>
      <w:r w:rsidRPr="00592619">
        <w:rPr>
          <w:rFonts w:ascii="David" w:hAnsi="David"/>
          <w:rtl/>
        </w:rPr>
        <w:t xml:space="preserve"> </w:t>
      </w:r>
      <w:r w:rsidRPr="00592619">
        <w:rPr>
          <w:rFonts w:ascii="David" w:hAnsi="David" w:hint="eastAsia"/>
          <w:rtl/>
        </w:rPr>
        <w:t>לרבות</w:t>
      </w:r>
      <w:r w:rsidRPr="00592619">
        <w:rPr>
          <w:rFonts w:ascii="David" w:hAnsi="David"/>
          <w:rtl/>
        </w:rPr>
        <w:t xml:space="preserve"> </w:t>
      </w:r>
      <w:r w:rsidRPr="00592619">
        <w:rPr>
          <w:rFonts w:ascii="David" w:hAnsi="David" w:hint="eastAsia"/>
          <w:rtl/>
        </w:rPr>
        <w:t>חתימות</w:t>
      </w:r>
      <w:r w:rsidRPr="00592619">
        <w:rPr>
          <w:rFonts w:ascii="David" w:hAnsi="David"/>
          <w:rtl/>
        </w:rPr>
        <w:t xml:space="preserve"> </w:t>
      </w:r>
      <w:r w:rsidRPr="00592619">
        <w:rPr>
          <w:rFonts w:ascii="David" w:hAnsi="David" w:hint="eastAsia"/>
          <w:rtl/>
        </w:rPr>
        <w:t>וחותמות</w:t>
      </w:r>
      <w:r w:rsidRPr="00592619">
        <w:rPr>
          <w:rFonts w:ascii="David" w:hAnsi="David"/>
          <w:rtl/>
        </w:rPr>
        <w:t xml:space="preserve"> </w:t>
      </w:r>
      <w:r w:rsidRPr="00592619">
        <w:rPr>
          <w:rFonts w:ascii="David" w:hAnsi="David" w:hint="eastAsia"/>
          <w:rtl/>
        </w:rPr>
        <w:t>המציע</w:t>
      </w:r>
      <w:r w:rsidRPr="00592619">
        <w:rPr>
          <w:rFonts w:ascii="David" w:hAnsi="David"/>
          <w:rtl/>
        </w:rPr>
        <w:t xml:space="preserve"> </w:t>
      </w:r>
      <w:r w:rsidRPr="00592619">
        <w:rPr>
          <w:rFonts w:ascii="David" w:hAnsi="David" w:hint="eastAsia"/>
          <w:rtl/>
        </w:rPr>
        <w:t>במקומות</w:t>
      </w:r>
      <w:r w:rsidRPr="00592619">
        <w:rPr>
          <w:rFonts w:ascii="David" w:hAnsi="David"/>
          <w:rtl/>
        </w:rPr>
        <w:t xml:space="preserve"> </w:t>
      </w:r>
      <w:r w:rsidRPr="00592619">
        <w:rPr>
          <w:rFonts w:ascii="David" w:hAnsi="David" w:hint="eastAsia"/>
          <w:rtl/>
        </w:rPr>
        <w:t>הנדרשים</w:t>
      </w:r>
      <w:r w:rsidRPr="00592619">
        <w:rPr>
          <w:rFonts w:ascii="David" w:hAnsi="David"/>
          <w:rtl/>
        </w:rPr>
        <w:t>.</w:t>
      </w:r>
      <w:bookmarkEnd w:id="59"/>
      <w:bookmarkEnd w:id="60"/>
      <w:bookmarkEnd w:id="61"/>
      <w:bookmarkEnd w:id="62"/>
      <w:bookmarkEnd w:id="63"/>
      <w:bookmarkEnd w:id="64"/>
      <w:bookmarkEnd w:id="65"/>
    </w:p>
    <w:p w14:paraId="59B2A3DD" w14:textId="77777777" w:rsidR="0046112A" w:rsidRPr="006A3F88" w:rsidRDefault="0046112A" w:rsidP="00CA5CD5">
      <w:pPr>
        <w:keepNext/>
        <w:keepLines/>
        <w:widowControl w:val="0"/>
        <w:numPr>
          <w:ilvl w:val="2"/>
          <w:numId w:val="18"/>
        </w:numPr>
        <w:spacing w:before="240" w:line="276" w:lineRule="auto"/>
        <w:ind w:left="1470" w:hanging="720"/>
        <w:jc w:val="both"/>
        <w:rPr>
          <w:sz w:val="40"/>
        </w:rPr>
      </w:pPr>
      <w:r w:rsidRPr="00592619">
        <w:rPr>
          <w:rFonts w:ascii="David" w:hAnsi="David"/>
          <w:rtl/>
        </w:rPr>
        <w:lastRenderedPageBreak/>
        <w:t>למען הסר</w:t>
      </w:r>
      <w:r w:rsidRPr="00D573C5">
        <w:rPr>
          <w:sz w:val="40"/>
          <w:rtl/>
        </w:rPr>
        <w:t xml:space="preserve"> ספק, במקרה של סתירה האמור בנוסח המקור של ההצעה גובר</w:t>
      </w:r>
      <w:r>
        <w:rPr>
          <w:rFonts w:hint="cs"/>
          <w:sz w:val="40"/>
          <w:rtl/>
        </w:rPr>
        <w:t>.</w:t>
      </w:r>
    </w:p>
    <w:p w14:paraId="35454DB2" w14:textId="77777777" w:rsidR="0046112A" w:rsidRPr="006A3F88" w:rsidRDefault="0046112A" w:rsidP="00CA5CD5">
      <w:pPr>
        <w:keepNext/>
        <w:keepLines/>
        <w:widowControl w:val="0"/>
        <w:numPr>
          <w:ilvl w:val="2"/>
          <w:numId w:val="18"/>
        </w:numPr>
        <w:spacing w:before="240" w:line="276" w:lineRule="auto"/>
        <w:ind w:left="1470" w:hanging="720"/>
        <w:jc w:val="both"/>
        <w:rPr>
          <w:sz w:val="40"/>
        </w:rPr>
      </w:pPr>
      <w:bookmarkStart w:id="66" w:name="_Toc372831169"/>
      <w:bookmarkStart w:id="67" w:name="_Toc372831398"/>
      <w:bookmarkStart w:id="68" w:name="_Toc372831667"/>
      <w:bookmarkStart w:id="69" w:name="_Toc372832285"/>
      <w:bookmarkStart w:id="70" w:name="_Toc372832551"/>
      <w:bookmarkStart w:id="71" w:name="_Toc372834783"/>
      <w:bookmarkStart w:id="72" w:name="_Toc372838074"/>
      <w:r w:rsidRPr="00592619">
        <w:rPr>
          <w:rFonts w:ascii="David" w:hAnsi="David" w:hint="eastAsia"/>
          <w:rtl/>
        </w:rPr>
        <w:t>העותק</w:t>
      </w:r>
      <w:r w:rsidRPr="006A3F88">
        <w:rPr>
          <w:sz w:val="40"/>
          <w:rtl/>
        </w:rPr>
        <w:t xml:space="preserve"> הדיגיטלי של ההצעה יכיל את ההצעה כולה (</w:t>
      </w:r>
      <w:r w:rsidRPr="006A3F88">
        <w:rPr>
          <w:b/>
          <w:bCs/>
          <w:sz w:val="40"/>
          <w:rtl/>
        </w:rPr>
        <w:t>למעט הצעת המחיר</w:t>
      </w:r>
      <w:r w:rsidRPr="006A3F88">
        <w:rPr>
          <w:sz w:val="40"/>
          <w:rtl/>
        </w:rPr>
        <w:t xml:space="preserve">), על נספחיה בפורמט </w:t>
      </w:r>
      <w:r w:rsidRPr="006A3F88">
        <w:rPr>
          <w:rFonts w:ascii="David" w:hAnsi="David"/>
        </w:rPr>
        <w:t>PDF</w:t>
      </w:r>
      <w:r w:rsidRPr="006A3F88">
        <w:rPr>
          <w:sz w:val="40"/>
          <w:rtl/>
        </w:rPr>
        <w:t>.</w:t>
      </w:r>
      <w:bookmarkEnd w:id="66"/>
      <w:bookmarkEnd w:id="67"/>
      <w:bookmarkEnd w:id="68"/>
      <w:bookmarkEnd w:id="69"/>
      <w:bookmarkEnd w:id="70"/>
      <w:bookmarkEnd w:id="71"/>
      <w:bookmarkEnd w:id="72"/>
    </w:p>
    <w:p w14:paraId="3EC27B88" w14:textId="77777777" w:rsidR="0046112A" w:rsidRPr="006A3F88" w:rsidRDefault="0046112A" w:rsidP="00CA5CD5">
      <w:pPr>
        <w:keepNext/>
        <w:keepLines/>
        <w:widowControl w:val="0"/>
        <w:numPr>
          <w:ilvl w:val="2"/>
          <w:numId w:val="18"/>
        </w:numPr>
        <w:spacing w:before="240" w:line="276" w:lineRule="auto"/>
        <w:ind w:left="1470" w:hanging="720"/>
        <w:jc w:val="both"/>
        <w:rPr>
          <w:sz w:val="40"/>
        </w:rPr>
      </w:pPr>
      <w:r w:rsidRPr="006A3F88">
        <w:rPr>
          <w:rFonts w:hint="cs"/>
          <w:sz w:val="40"/>
          <w:rtl/>
        </w:rPr>
        <w:t xml:space="preserve">על </w:t>
      </w:r>
      <w:r w:rsidR="00592619">
        <w:rPr>
          <w:rFonts w:hint="cs"/>
          <w:sz w:val="40"/>
          <w:rtl/>
        </w:rPr>
        <w:t>ה</w:t>
      </w:r>
      <w:r w:rsidRPr="006A3F88">
        <w:rPr>
          <w:rFonts w:hint="cs"/>
          <w:sz w:val="40"/>
          <w:rtl/>
        </w:rPr>
        <w:t xml:space="preserve">מציע </w:t>
      </w:r>
      <w:r w:rsidRPr="00592619">
        <w:rPr>
          <w:rFonts w:ascii="David" w:hAnsi="David" w:hint="cs"/>
          <w:rtl/>
        </w:rPr>
        <w:t>לוודא</w:t>
      </w:r>
      <w:r w:rsidRPr="006A3F88">
        <w:rPr>
          <w:rFonts w:hint="cs"/>
          <w:sz w:val="40"/>
          <w:rtl/>
        </w:rPr>
        <w:t xml:space="preserve"> שהעתק הדיגיטלי קריא וברור.</w:t>
      </w:r>
    </w:p>
    <w:p w14:paraId="4609F064" w14:textId="77777777" w:rsidR="0046112A" w:rsidRPr="006A3F88" w:rsidRDefault="0046112A" w:rsidP="00CA5CD5">
      <w:pPr>
        <w:keepNext/>
        <w:keepLines/>
        <w:widowControl w:val="0"/>
        <w:numPr>
          <w:ilvl w:val="2"/>
          <w:numId w:val="18"/>
        </w:numPr>
        <w:tabs>
          <w:tab w:val="left" w:pos="950"/>
        </w:tabs>
        <w:spacing w:before="120" w:line="276" w:lineRule="auto"/>
        <w:jc w:val="both"/>
        <w:rPr>
          <w:sz w:val="40"/>
        </w:rPr>
      </w:pPr>
      <w:bookmarkStart w:id="73" w:name="_Toc372831170"/>
      <w:bookmarkStart w:id="74" w:name="_Toc372831399"/>
      <w:bookmarkStart w:id="75" w:name="_Toc372831668"/>
      <w:bookmarkStart w:id="76" w:name="_Toc372832286"/>
      <w:bookmarkStart w:id="77" w:name="_Toc372832552"/>
      <w:bookmarkStart w:id="78" w:name="_Toc372834784"/>
      <w:bookmarkStart w:id="79" w:name="_Toc372838075"/>
      <w:r w:rsidRPr="006A3F88">
        <w:rPr>
          <w:rFonts w:hint="eastAsia"/>
          <w:sz w:val="40"/>
          <w:rtl/>
        </w:rPr>
        <w:t>מובהר</w:t>
      </w:r>
      <w:r w:rsidRPr="006A3F88">
        <w:rPr>
          <w:sz w:val="40"/>
          <w:rtl/>
        </w:rPr>
        <w:t xml:space="preserve"> כי חל איסור להכליל את הצעת המחיר בעותק </w:t>
      </w:r>
      <w:r w:rsidRPr="006A3F88">
        <w:rPr>
          <w:rFonts w:hint="eastAsia"/>
          <w:sz w:val="40"/>
          <w:rtl/>
        </w:rPr>
        <w:t>הדיגיטלי</w:t>
      </w:r>
      <w:r w:rsidRPr="006A3F88">
        <w:rPr>
          <w:sz w:val="40"/>
          <w:rtl/>
        </w:rPr>
        <w:t xml:space="preserve"> של ההצעה.</w:t>
      </w:r>
      <w:bookmarkEnd w:id="73"/>
      <w:bookmarkEnd w:id="74"/>
      <w:bookmarkEnd w:id="75"/>
      <w:bookmarkEnd w:id="76"/>
      <w:bookmarkEnd w:id="77"/>
      <w:bookmarkEnd w:id="78"/>
      <w:bookmarkEnd w:id="79"/>
    </w:p>
    <w:p w14:paraId="0657F9F5"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Pr>
      </w:pPr>
      <w:bookmarkStart w:id="80" w:name="H2_הנחיות_להגשת_הצעות"/>
      <w:r w:rsidRPr="00796215">
        <w:rPr>
          <w:rFonts w:ascii="David" w:hAnsi="David"/>
          <w:b/>
          <w:bCs/>
          <w:sz w:val="28"/>
          <w:szCs w:val="28"/>
          <w:u w:val="single"/>
          <w:rtl/>
        </w:rPr>
        <w:t>הנחיות להגשת הצעות</w:t>
      </w:r>
    </w:p>
    <w:bookmarkEnd w:id="80"/>
    <w:p w14:paraId="781CE65F" w14:textId="0A4E4074" w:rsidR="0085696C" w:rsidRPr="00796215" w:rsidRDefault="001A0C02" w:rsidP="00CA5CD5">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את חומר המכרז ניתן להוריד מאתר האינטרנט שכתובתו: </w:t>
      </w:r>
      <w:hyperlink r:id="rId9" w:tooltip="www.moin.gov.il" w:history="1">
        <w:r w:rsidR="005D2025" w:rsidRPr="00796215">
          <w:rPr>
            <w:rStyle w:val="Hyperlink"/>
            <w:rFonts w:ascii="David" w:hAnsi="David"/>
            <w:color w:val="auto"/>
          </w:rPr>
          <w:t>www.moin.gov.il</w:t>
        </w:r>
      </w:hyperlink>
      <w:r w:rsidRPr="00796215">
        <w:rPr>
          <w:rFonts w:ascii="David" w:hAnsi="David"/>
        </w:rPr>
        <w:t xml:space="preserve"> </w:t>
      </w:r>
      <w:r w:rsidRPr="00796215">
        <w:rPr>
          <w:rFonts w:ascii="David" w:hAnsi="David"/>
          <w:rtl/>
        </w:rPr>
        <w:t xml:space="preserve">, תחת הכותרת </w:t>
      </w:r>
      <w:r w:rsidRPr="00796215">
        <w:rPr>
          <w:rFonts w:ascii="David" w:hAnsi="David"/>
          <w:b/>
          <w:bCs/>
          <w:rtl/>
        </w:rPr>
        <w:t>"פרסומים" – "מכרזים".</w:t>
      </w:r>
    </w:p>
    <w:p w14:paraId="07BEB776" w14:textId="06B59909"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המועד האחרון להגשת ההצעות למכרז הוא כנקוב בסעיף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Ref488303440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3A2FB2">
        <w:rPr>
          <w:rFonts w:ascii="David" w:hAnsi="David"/>
          <w:rtl/>
        </w:rPr>
        <w:t>‏4.2</w:t>
      </w:r>
      <w:r w:rsidRPr="00796215">
        <w:rPr>
          <w:rFonts w:ascii="David" w:hAnsi="David"/>
          <w:rtl/>
        </w:rPr>
        <w:fldChar w:fldCharType="end"/>
      </w:r>
      <w:r w:rsidRPr="00796215">
        <w:rPr>
          <w:rFonts w:ascii="David" w:hAnsi="David"/>
          <w:rtl/>
        </w:rPr>
        <w:t xml:space="preserve"> לעיל.</w:t>
      </w:r>
    </w:p>
    <w:p w14:paraId="3A90E18A"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את ההצעות יש להגיש במעטפות סגורות </w:t>
      </w:r>
      <w:r w:rsidRPr="00796215">
        <w:rPr>
          <w:rFonts w:ascii="David" w:hAnsi="David"/>
          <w:b/>
          <w:bCs/>
          <w:rtl/>
        </w:rPr>
        <w:t>הנושאות את מספר ושם המכרז בלבד</w:t>
      </w:r>
      <w:r w:rsidRPr="00796215">
        <w:rPr>
          <w:rFonts w:ascii="David" w:hAnsi="David"/>
          <w:rtl/>
        </w:rPr>
        <w:t xml:space="preserve"> ללא סימני זיהוי של המציע, לתיבת המכרזים של משרד הפנים, רחוב קפלן 2 קריית הממשלה, ירושלים בקומת הכניסה.</w:t>
      </w:r>
    </w:p>
    <w:p w14:paraId="63294366"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sz w:val="40"/>
          <w:rtl/>
        </w:rPr>
      </w:pPr>
      <w:r w:rsidRPr="00796215">
        <w:rPr>
          <w:rFonts w:ascii="David" w:hAnsi="David"/>
          <w:sz w:val="40"/>
          <w:rtl/>
        </w:rPr>
        <w:t>יש להחתים את המעטפה על ידי השומר בכניסה לבניין. הצעה שתמצא בתיבת המכרזים מבלי שהוחתמה על ידי השומר בכניסה תיפסל על הסף.</w:t>
      </w:r>
    </w:p>
    <w:p w14:paraId="410B78D8"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יתכנו קשיים בנגישות למשרד הפנים ו/או במציאת מקום חניה. מוצע למציעים להיערך לכך בהתאם.</w:t>
      </w:r>
    </w:p>
    <w:p w14:paraId="7027D9AC"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lastRenderedPageBreak/>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3D68835"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Pr>
      </w:pPr>
      <w:bookmarkStart w:id="81" w:name="H2_תנאים_מוקדמים_להשתתפות_במכרז_תנאי_סף_"/>
      <w:r w:rsidRPr="00796215">
        <w:rPr>
          <w:rFonts w:ascii="David" w:hAnsi="David"/>
          <w:b/>
          <w:bCs/>
          <w:sz w:val="28"/>
          <w:szCs w:val="28"/>
          <w:u w:val="single"/>
          <w:rtl/>
        </w:rPr>
        <w:t>תנאים מוקדמים להשתתפות במכרז (תנאי סף)</w:t>
      </w:r>
      <w:r w:rsidRPr="00796215">
        <w:rPr>
          <w:rFonts w:ascii="David" w:hAnsi="David"/>
          <w:sz w:val="28"/>
          <w:szCs w:val="28"/>
          <w:rtl/>
        </w:rPr>
        <w:t xml:space="preserve"> </w:t>
      </w:r>
    </w:p>
    <w:bookmarkEnd w:id="81"/>
    <w:p w14:paraId="18342250" w14:textId="77777777" w:rsidR="0085696C" w:rsidRPr="0029002C" w:rsidRDefault="001A0C02" w:rsidP="00B37CB9">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23150E5D" w14:textId="77777777" w:rsidR="0085696C" w:rsidRPr="0029002C" w:rsidRDefault="001A0C02" w:rsidP="00B37CB9">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הצעה שלא תעמוד בכל התנאים המוקדמים למכרז – תיפסל על הסף.</w:t>
      </w:r>
    </w:p>
    <w:p w14:paraId="79D4BB35" w14:textId="77777777" w:rsidR="0085696C" w:rsidRPr="0029002C" w:rsidRDefault="001A0C02" w:rsidP="00B37CB9">
      <w:pPr>
        <w:pStyle w:val="afff0"/>
        <w:keepNext/>
        <w:keepLines/>
        <w:widowControl w:val="0"/>
        <w:numPr>
          <w:ilvl w:val="0"/>
          <w:numId w:val="20"/>
        </w:numPr>
        <w:spacing w:before="240" w:line="276" w:lineRule="auto"/>
        <w:jc w:val="both"/>
        <w:rPr>
          <w:rFonts w:ascii="David" w:hAnsi="David" w:cs="David"/>
          <w:rtl/>
          <w:lang w:val="x-none" w:eastAsia="x-none"/>
        </w:rPr>
      </w:pPr>
      <w:r w:rsidRPr="0029002C">
        <w:rPr>
          <w:rFonts w:ascii="David" w:hAnsi="David" w:cs="David"/>
          <w:rtl/>
          <w:lang w:val="x-none" w:eastAsia="x-none"/>
        </w:rPr>
        <w:t>על המציע בעצמו (אלא אם נאמר במפורש אחרת) לעמוד בכל תנאי הסף המפורטים בסעיף זה.</w:t>
      </w:r>
    </w:p>
    <w:p w14:paraId="711ECDA6" w14:textId="77777777" w:rsidR="0085696C" w:rsidRPr="00796215" w:rsidRDefault="001A0C02" w:rsidP="00B37CB9">
      <w:pPr>
        <w:keepNext/>
        <w:keepLines/>
        <w:widowControl w:val="0"/>
        <w:numPr>
          <w:ilvl w:val="1"/>
          <w:numId w:val="18"/>
        </w:numPr>
        <w:spacing w:before="240" w:line="276" w:lineRule="auto"/>
        <w:ind w:left="930" w:hanging="540"/>
        <w:jc w:val="both"/>
        <w:outlineLvl w:val="2"/>
        <w:rPr>
          <w:rFonts w:ascii="David" w:hAnsi="David"/>
          <w:b/>
          <w:bCs/>
          <w:u w:val="single"/>
          <w:lang w:eastAsia="he-IL"/>
        </w:rPr>
      </w:pPr>
      <w:bookmarkStart w:id="82" w:name="H3_תנאי_סף_מנהליים"/>
      <w:bookmarkStart w:id="83" w:name="_Ref319423922"/>
      <w:r w:rsidRPr="00796215">
        <w:rPr>
          <w:rFonts w:ascii="David" w:hAnsi="David"/>
          <w:b/>
          <w:bCs/>
          <w:u w:val="single"/>
          <w:rtl/>
          <w:lang w:eastAsia="he-IL"/>
        </w:rPr>
        <w:t>תנאי סף מנהליים:</w:t>
      </w:r>
    </w:p>
    <w:p w14:paraId="45C43AA3"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84" w:name="_Ref500504676"/>
      <w:bookmarkStart w:id="85" w:name="_Ref397951209"/>
      <w:bookmarkStart w:id="86" w:name="_Ref488306078"/>
      <w:bookmarkEnd w:id="82"/>
      <w:r w:rsidRPr="00796215">
        <w:rPr>
          <w:rFonts w:ascii="David" w:hAnsi="David"/>
          <w:rtl/>
          <w:lang w:eastAsia="he-IL"/>
        </w:rPr>
        <w:t>המציע הינו תאגיד (חברה, עמותה, אגודה שיתופית או שותפות) ו/או יחיד שהינו עוסק מורשה.</w:t>
      </w:r>
      <w:bookmarkEnd w:id="84"/>
      <w:r w:rsidRPr="00796215">
        <w:rPr>
          <w:rFonts w:ascii="David" w:hAnsi="David"/>
          <w:rtl/>
          <w:lang w:eastAsia="he-IL"/>
        </w:rPr>
        <w:t xml:space="preserve"> </w:t>
      </w:r>
    </w:p>
    <w:p w14:paraId="140A5742"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b/>
          <w:bCs/>
          <w:u w:val="single"/>
          <w:rtl/>
          <w:lang w:eastAsia="he-IL"/>
        </w:rPr>
      </w:pPr>
      <w:bookmarkStart w:id="87" w:name="_Ref500504687"/>
      <w:r w:rsidRPr="00796215">
        <w:rPr>
          <w:rFonts w:ascii="David" w:hAnsi="David"/>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83"/>
      <w:bookmarkEnd w:id="85"/>
      <w:bookmarkEnd w:id="86"/>
      <w:bookmarkEnd w:id="87"/>
    </w:p>
    <w:p w14:paraId="6BC242DC" w14:textId="77777777" w:rsidR="0085696C" w:rsidRPr="00796215" w:rsidRDefault="001A0C02" w:rsidP="00B37CB9">
      <w:pPr>
        <w:keepNext/>
        <w:keepLines/>
        <w:widowControl w:val="0"/>
        <w:numPr>
          <w:ilvl w:val="3"/>
          <w:numId w:val="18"/>
        </w:numPr>
        <w:spacing w:before="240" w:line="276" w:lineRule="auto"/>
        <w:ind w:left="2190" w:hanging="810"/>
        <w:jc w:val="both"/>
        <w:rPr>
          <w:rFonts w:ascii="David" w:hAnsi="David"/>
          <w:lang w:eastAsia="he-IL"/>
        </w:rPr>
      </w:pPr>
      <w:bookmarkStart w:id="88" w:name="_Ref398630374"/>
      <w:bookmarkStart w:id="89" w:name="_Ref319424636"/>
      <w:r w:rsidRPr="00796215">
        <w:rPr>
          <w:rFonts w:ascii="David" w:hAnsi="David"/>
          <w:rtl/>
          <w:lang w:eastAsia="he-IL"/>
        </w:rPr>
        <w:t>המציע מנהל ספרים כדין ועומד בתנאים הקבועים בחוק עסקאות גופים ציבוריים, התשל"ו – 1976.</w:t>
      </w:r>
      <w:bookmarkEnd w:id="88"/>
      <w:r w:rsidRPr="00796215">
        <w:rPr>
          <w:rFonts w:ascii="David" w:hAnsi="David"/>
          <w:rtl/>
          <w:lang w:eastAsia="he-IL"/>
        </w:rPr>
        <w:t xml:space="preserve"> </w:t>
      </w:r>
    </w:p>
    <w:p w14:paraId="168BE17E" w14:textId="00FDC06D" w:rsidR="0085696C" w:rsidRPr="00796215" w:rsidRDefault="001A0C02" w:rsidP="00B37CB9">
      <w:pPr>
        <w:keepNext/>
        <w:keepLines/>
        <w:widowControl w:val="0"/>
        <w:numPr>
          <w:ilvl w:val="3"/>
          <w:numId w:val="18"/>
        </w:numPr>
        <w:spacing w:before="240" w:line="276" w:lineRule="auto"/>
        <w:ind w:left="2190" w:hanging="810"/>
        <w:jc w:val="both"/>
        <w:rPr>
          <w:rFonts w:ascii="David" w:hAnsi="David"/>
        </w:rPr>
      </w:pPr>
      <w:bookmarkStart w:id="90" w:name="_Ref488306088"/>
      <w:bookmarkStart w:id="91" w:name="_Ref397951240"/>
      <w:bookmarkEnd w:id="89"/>
      <w:r w:rsidRPr="00796215">
        <w:rPr>
          <w:rFonts w:ascii="David" w:hAnsi="David"/>
          <w:rtl/>
          <w:lang w:eastAsia="he-IL"/>
        </w:rPr>
        <w:t xml:space="preserve">תצהיר המאומת על ידי עורך דין בדבר העדר הרשעות בעברות לפי </w:t>
      </w:r>
      <w:hyperlink r:id="rId10" w:tooltip="חוק עובדים זרים, תשנ&quot;א-1991" w:history="1">
        <w:r w:rsidR="0070012C">
          <w:rPr>
            <w:rStyle w:val="Hyperlink"/>
            <w:rFonts w:ascii="David" w:hAnsi="David"/>
            <w:color w:val="auto"/>
            <w:u w:val="none"/>
            <w:rtl/>
            <w:lang w:eastAsia="he-IL"/>
          </w:rPr>
          <w:t>חוק עובדים זרים, תשנ"א-1991</w:t>
        </w:r>
      </w:hyperlink>
      <w:r w:rsidRPr="00796215">
        <w:rPr>
          <w:rFonts w:ascii="David" w:hAnsi="David"/>
          <w:rtl/>
        </w:rPr>
        <w:t xml:space="preserve"> </w:t>
      </w:r>
      <w:r w:rsidRPr="00796215">
        <w:rPr>
          <w:rFonts w:ascii="David" w:hAnsi="David" w:hint="eastAsia"/>
          <w:rtl/>
        </w:rPr>
        <w:t>ולפי</w:t>
      </w:r>
      <w:r w:rsidRPr="00796215">
        <w:rPr>
          <w:rFonts w:ascii="David" w:hAnsi="David"/>
          <w:rtl/>
        </w:rPr>
        <w:t xml:space="preserve"> </w:t>
      </w:r>
      <w:r w:rsidRPr="00796215">
        <w:rPr>
          <w:rFonts w:ascii="David" w:hAnsi="David" w:hint="eastAsia"/>
          <w:rtl/>
        </w:rPr>
        <w:t>חוק</w:t>
      </w:r>
      <w:r w:rsidRPr="00796215">
        <w:rPr>
          <w:rFonts w:ascii="David" w:hAnsi="David"/>
          <w:rtl/>
        </w:rPr>
        <w:t xml:space="preserve"> </w:t>
      </w:r>
      <w:r w:rsidRPr="00796215">
        <w:rPr>
          <w:rFonts w:ascii="David" w:hAnsi="David" w:hint="eastAsia"/>
          <w:rtl/>
        </w:rPr>
        <w:t>שכר</w:t>
      </w:r>
      <w:r w:rsidRPr="00796215">
        <w:rPr>
          <w:rFonts w:ascii="David" w:hAnsi="David"/>
          <w:rtl/>
        </w:rPr>
        <w:t xml:space="preserve"> </w:t>
      </w:r>
      <w:r w:rsidRPr="00796215">
        <w:rPr>
          <w:rFonts w:ascii="David" w:hAnsi="David" w:hint="eastAsia"/>
          <w:rtl/>
        </w:rPr>
        <w:t>מינימום</w:t>
      </w:r>
      <w:r w:rsidRPr="00796215">
        <w:rPr>
          <w:rFonts w:ascii="David" w:hAnsi="David"/>
          <w:rtl/>
        </w:rPr>
        <w:t xml:space="preserve">, </w:t>
      </w:r>
      <w:r w:rsidRPr="00796215">
        <w:rPr>
          <w:rFonts w:ascii="David" w:hAnsi="David" w:hint="eastAsia"/>
          <w:rtl/>
        </w:rPr>
        <w:t>תשמ</w:t>
      </w:r>
      <w:r w:rsidRPr="00796215">
        <w:rPr>
          <w:rFonts w:ascii="David" w:hAnsi="David"/>
          <w:rtl/>
        </w:rPr>
        <w:t>"ז-1987</w:t>
      </w:r>
      <w:bookmarkEnd w:id="90"/>
      <w:r w:rsidRPr="00796215">
        <w:rPr>
          <w:rFonts w:ascii="David" w:hAnsi="David"/>
          <w:rtl/>
        </w:rPr>
        <w:t xml:space="preserve"> </w:t>
      </w:r>
      <w:bookmarkEnd w:id="91"/>
    </w:p>
    <w:p w14:paraId="0F566416"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92" w:name="_Ref392156602"/>
      <w:bookmarkStart w:id="93" w:name="_Ref476214508"/>
      <w:r w:rsidRPr="00796215">
        <w:rPr>
          <w:rFonts w:ascii="David" w:hAnsi="David"/>
          <w:rtl/>
          <w:lang w:eastAsia="he-IL"/>
        </w:rPr>
        <w:lastRenderedPageBreak/>
        <w:t>המציע מתחייב לקיים את החקיקה בתחום העסקת עובדים בתקופת ההסכם.</w:t>
      </w:r>
      <w:bookmarkEnd w:id="92"/>
    </w:p>
    <w:p w14:paraId="004A5426"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94" w:name="_Ref392492895"/>
      <w:r w:rsidRPr="00796215">
        <w:rPr>
          <w:rFonts w:ascii="David" w:hAnsi="David"/>
          <w:rtl/>
          <w:lang w:eastAsia="he-IL"/>
        </w:rPr>
        <w:t>המציע מתחייב לא לתאם הצעות במכרז.</w:t>
      </w:r>
      <w:bookmarkEnd w:id="94"/>
    </w:p>
    <w:p w14:paraId="3E8AD31A"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95" w:name="_Ref488306215"/>
      <w:r w:rsidRPr="00796215">
        <w:rPr>
          <w:rFonts w:ascii="David" w:hAnsi="David"/>
          <w:rtl/>
          <w:lang w:eastAsia="he-IL"/>
        </w:rPr>
        <w:t>המציע יעשה שימוש בתוכנות מקוריות.</w:t>
      </w:r>
      <w:bookmarkEnd w:id="95"/>
    </w:p>
    <w:p w14:paraId="6ED1671C"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96" w:name="_Ref488306283"/>
      <w:r w:rsidRPr="00796215">
        <w:rPr>
          <w:rFonts w:ascii="David" w:hAnsi="David"/>
          <w:rtl/>
          <w:lang w:eastAsia="he-IL"/>
        </w:rPr>
        <w:t>המציע עומד בהוראות סעיף 9 לחוק שוויון זכויות לאנשים עם מוגבלות.</w:t>
      </w:r>
      <w:bookmarkEnd w:id="93"/>
      <w:bookmarkEnd w:id="96"/>
    </w:p>
    <w:p w14:paraId="726D7D27" w14:textId="552A1E85" w:rsidR="00592619" w:rsidRPr="009E03C0" w:rsidRDefault="00592619" w:rsidP="00592619">
      <w:pPr>
        <w:keepNext/>
        <w:keepLines/>
        <w:widowControl w:val="0"/>
        <w:numPr>
          <w:ilvl w:val="2"/>
          <w:numId w:val="18"/>
        </w:numPr>
        <w:spacing w:before="240" w:line="276" w:lineRule="auto"/>
        <w:ind w:left="1470" w:hanging="720"/>
        <w:jc w:val="both"/>
        <w:rPr>
          <w:rFonts w:ascii="David" w:hAnsi="David"/>
          <w:lang w:eastAsia="he-IL"/>
        </w:rPr>
      </w:pPr>
      <w:bookmarkStart w:id="97" w:name="_Ref477090906"/>
      <w:bookmarkStart w:id="98" w:name="_Hlk509918178"/>
      <w:bookmarkStart w:id="99" w:name="_Ref499663835"/>
      <w:r w:rsidRPr="00DB5F2B">
        <w:rPr>
          <w:rFonts w:ascii="David" w:hAnsi="David"/>
          <w:rtl/>
          <w:lang w:eastAsia="he-IL"/>
        </w:rPr>
        <w:t xml:space="preserve">המציע צירף להצעתו ערבות הצעה </w:t>
      </w:r>
      <w:r w:rsidRPr="009E03C0">
        <w:rPr>
          <w:rFonts w:ascii="David" w:hAnsi="David"/>
          <w:rtl/>
          <w:lang w:eastAsia="he-IL"/>
        </w:rPr>
        <w:t xml:space="preserve">בסך של </w:t>
      </w:r>
      <w:del w:id="100" w:author="Adi Rechter" w:date="2025-01-30T13:03:00Z">
        <w:r w:rsidR="007D781E" w:rsidRPr="009E03C0" w:rsidDel="00143B97">
          <w:rPr>
            <w:rFonts w:ascii="David" w:hAnsi="David" w:hint="cs"/>
            <w:rtl/>
            <w:lang w:eastAsia="he-IL"/>
          </w:rPr>
          <w:delText>200</w:delText>
        </w:r>
      </w:del>
      <w:ins w:id="101" w:author="Adi Rechter" w:date="2025-01-30T13:03:00Z">
        <w:r w:rsidR="00143B97">
          <w:rPr>
            <w:rFonts w:ascii="David" w:hAnsi="David" w:hint="cs"/>
            <w:rtl/>
            <w:lang w:eastAsia="he-IL"/>
          </w:rPr>
          <w:t>100</w:t>
        </w:r>
      </w:ins>
      <w:r w:rsidRPr="009E03C0">
        <w:rPr>
          <w:rFonts w:ascii="David" w:hAnsi="David"/>
          <w:rtl/>
          <w:lang w:eastAsia="he-IL"/>
        </w:rPr>
        <w:t xml:space="preserve">,000 ₪, </w:t>
      </w:r>
      <w:r w:rsidRPr="009E03C0">
        <w:rPr>
          <w:rFonts w:ascii="David" w:hAnsi="David" w:hint="eastAsia"/>
          <w:rtl/>
          <w:lang w:eastAsia="he-IL"/>
        </w:rPr>
        <w:t>בנוסח</w:t>
      </w:r>
      <w:r w:rsidRPr="009E03C0">
        <w:rPr>
          <w:rFonts w:ascii="David" w:hAnsi="David"/>
          <w:rtl/>
          <w:lang w:eastAsia="he-IL"/>
        </w:rPr>
        <w:t xml:space="preserve"> </w:t>
      </w:r>
      <w:r w:rsidRPr="009E03C0">
        <w:rPr>
          <w:rFonts w:ascii="David" w:hAnsi="David" w:hint="eastAsia"/>
          <w:rtl/>
          <w:lang w:eastAsia="he-IL"/>
        </w:rPr>
        <w:t>נספח</w:t>
      </w:r>
      <w:r w:rsidRPr="009E03C0">
        <w:rPr>
          <w:rFonts w:ascii="David" w:hAnsi="David"/>
          <w:rtl/>
          <w:lang w:eastAsia="he-IL"/>
        </w:rPr>
        <w:t xml:space="preserve"> </w:t>
      </w:r>
      <w:r w:rsidRPr="009E03C0">
        <w:rPr>
          <w:rFonts w:ascii="David" w:hAnsi="David" w:hint="eastAsia"/>
          <w:rtl/>
          <w:lang w:eastAsia="he-IL"/>
        </w:rPr>
        <w:t>א</w:t>
      </w:r>
      <w:r w:rsidRPr="009E03C0">
        <w:rPr>
          <w:rFonts w:ascii="David" w:hAnsi="David"/>
          <w:rtl/>
          <w:lang w:eastAsia="he-IL"/>
        </w:rPr>
        <w:t>'</w:t>
      </w:r>
      <w:r w:rsidR="009E03C0" w:rsidRPr="009E03C0">
        <w:rPr>
          <w:rFonts w:ascii="David" w:hAnsi="David" w:hint="cs"/>
          <w:rtl/>
          <w:lang w:eastAsia="he-IL"/>
        </w:rPr>
        <w:t>10</w:t>
      </w:r>
      <w:r w:rsidRPr="009E03C0">
        <w:rPr>
          <w:rFonts w:ascii="David" w:hAnsi="David"/>
          <w:rtl/>
          <w:lang w:eastAsia="he-IL"/>
        </w:rPr>
        <w:t xml:space="preserve">, כמפורט בסעיף </w:t>
      </w:r>
      <w:r w:rsidRPr="009E03C0">
        <w:rPr>
          <w:rFonts w:ascii="David" w:hAnsi="David"/>
          <w:rtl/>
          <w:lang w:eastAsia="he-IL"/>
        </w:rPr>
        <w:fldChar w:fldCharType="begin"/>
      </w:r>
      <w:r w:rsidRPr="009E03C0">
        <w:rPr>
          <w:rFonts w:ascii="David" w:hAnsi="David"/>
          <w:rtl/>
          <w:lang w:eastAsia="he-IL"/>
        </w:rPr>
        <w:instrText xml:space="preserve"> </w:instrText>
      </w:r>
      <w:r w:rsidRPr="009E03C0">
        <w:rPr>
          <w:rFonts w:ascii="David" w:hAnsi="David"/>
          <w:lang w:eastAsia="he-IL"/>
        </w:rPr>
        <w:instrText>REF</w:instrText>
      </w:r>
      <w:r w:rsidRPr="009E03C0">
        <w:rPr>
          <w:rFonts w:ascii="David" w:hAnsi="David"/>
          <w:rtl/>
          <w:lang w:eastAsia="he-IL"/>
        </w:rPr>
        <w:instrText xml:space="preserve"> _</w:instrText>
      </w:r>
      <w:r w:rsidRPr="009E03C0">
        <w:rPr>
          <w:rFonts w:ascii="David" w:hAnsi="David"/>
          <w:lang w:eastAsia="he-IL"/>
        </w:rPr>
        <w:instrText>Ref500871414 \r \h</w:instrText>
      </w:r>
      <w:r w:rsidRPr="009E03C0">
        <w:rPr>
          <w:rFonts w:ascii="David" w:hAnsi="David"/>
          <w:rtl/>
          <w:lang w:eastAsia="he-IL"/>
        </w:rPr>
        <w:instrText xml:space="preserve">  \* </w:instrText>
      </w:r>
      <w:r w:rsidRPr="009E03C0">
        <w:rPr>
          <w:rFonts w:ascii="David" w:hAnsi="David"/>
          <w:lang w:eastAsia="he-IL"/>
        </w:rPr>
        <w:instrText>MERGEFORMAT</w:instrText>
      </w:r>
      <w:r w:rsidRPr="009E03C0">
        <w:rPr>
          <w:rFonts w:ascii="David" w:hAnsi="David"/>
          <w:rtl/>
          <w:lang w:eastAsia="he-IL"/>
        </w:rPr>
        <w:instrText xml:space="preserve"> </w:instrText>
      </w:r>
      <w:r w:rsidRPr="009E03C0">
        <w:rPr>
          <w:rFonts w:ascii="David" w:hAnsi="David"/>
          <w:rtl/>
          <w:lang w:eastAsia="he-IL"/>
        </w:rPr>
      </w:r>
      <w:r w:rsidRPr="009E03C0">
        <w:rPr>
          <w:rFonts w:ascii="David" w:hAnsi="David"/>
          <w:rtl/>
          <w:lang w:eastAsia="he-IL"/>
        </w:rPr>
        <w:fldChar w:fldCharType="separate"/>
      </w:r>
      <w:r w:rsidR="003A2FB2">
        <w:rPr>
          <w:rFonts w:ascii="David" w:hAnsi="David"/>
          <w:rtl/>
          <w:lang w:eastAsia="he-IL"/>
        </w:rPr>
        <w:t>‏12</w:t>
      </w:r>
      <w:r w:rsidRPr="009E03C0">
        <w:rPr>
          <w:rFonts w:ascii="David" w:hAnsi="David"/>
          <w:rtl/>
          <w:lang w:eastAsia="he-IL"/>
        </w:rPr>
        <w:fldChar w:fldCharType="end"/>
      </w:r>
      <w:r w:rsidRPr="009E03C0">
        <w:rPr>
          <w:rFonts w:ascii="David" w:hAnsi="David"/>
          <w:rtl/>
          <w:lang w:eastAsia="he-IL"/>
        </w:rPr>
        <w:t xml:space="preserve"> להלן </w:t>
      </w:r>
      <w:r w:rsidRPr="009E03C0">
        <w:rPr>
          <w:rFonts w:ascii="David" w:hAnsi="David" w:hint="eastAsia"/>
          <w:rtl/>
          <w:lang w:eastAsia="he-IL"/>
        </w:rPr>
        <w:t>ובתוקף</w:t>
      </w:r>
      <w:r w:rsidRPr="009E03C0">
        <w:rPr>
          <w:rFonts w:ascii="David" w:hAnsi="David"/>
          <w:rtl/>
          <w:lang w:eastAsia="he-IL"/>
        </w:rPr>
        <w:t xml:space="preserve"> עד למועד הנקוב בסעיף </w:t>
      </w:r>
      <w:ins w:id="102" w:author="Adi Rechter" w:date="2025-01-12T14:53:00Z">
        <w:r w:rsidR="003A2FB2">
          <w:rPr>
            <w:rFonts w:ascii="David" w:hAnsi="David"/>
            <w:rtl/>
            <w:lang w:eastAsia="he-IL"/>
          </w:rPr>
          <w:fldChar w:fldCharType="begin"/>
        </w:r>
        <w:r w:rsidR="003A2FB2">
          <w:rPr>
            <w:rFonts w:ascii="David" w:hAnsi="David"/>
            <w:rtl/>
            <w:lang w:eastAsia="he-IL"/>
          </w:rPr>
          <w:instrText xml:space="preserve"> </w:instrText>
        </w:r>
        <w:r w:rsidR="003A2FB2">
          <w:rPr>
            <w:rFonts w:ascii="David" w:hAnsi="David"/>
            <w:lang w:eastAsia="he-IL"/>
          </w:rPr>
          <w:instrText>REF</w:instrText>
        </w:r>
        <w:r w:rsidR="003A2FB2">
          <w:rPr>
            <w:rFonts w:ascii="David" w:hAnsi="David"/>
            <w:rtl/>
            <w:lang w:eastAsia="he-IL"/>
          </w:rPr>
          <w:instrText xml:space="preserve"> _</w:instrText>
        </w:r>
        <w:r w:rsidR="003A2FB2">
          <w:rPr>
            <w:rFonts w:ascii="David" w:hAnsi="David"/>
            <w:lang w:eastAsia="he-IL"/>
          </w:rPr>
          <w:instrText>Ref187586051 \r \h</w:instrText>
        </w:r>
        <w:r w:rsidR="003A2FB2">
          <w:rPr>
            <w:rFonts w:ascii="David" w:hAnsi="David"/>
            <w:rtl/>
            <w:lang w:eastAsia="he-IL"/>
          </w:rPr>
          <w:instrText xml:space="preserve"> </w:instrText>
        </w:r>
      </w:ins>
      <w:r w:rsidR="003A2FB2">
        <w:rPr>
          <w:rFonts w:ascii="David" w:hAnsi="David"/>
          <w:rtl/>
          <w:lang w:eastAsia="he-IL"/>
        </w:rPr>
      </w:r>
      <w:r w:rsidR="003A2FB2">
        <w:rPr>
          <w:rFonts w:ascii="David" w:hAnsi="David"/>
          <w:rtl/>
          <w:lang w:eastAsia="he-IL"/>
        </w:rPr>
        <w:fldChar w:fldCharType="separate"/>
      </w:r>
      <w:ins w:id="103" w:author="Adi Rechter" w:date="2025-01-12T14:53:00Z">
        <w:r w:rsidR="003A2FB2">
          <w:rPr>
            <w:rFonts w:ascii="David" w:hAnsi="David"/>
            <w:rtl/>
            <w:lang w:eastAsia="he-IL"/>
          </w:rPr>
          <w:t>‏4.4</w:t>
        </w:r>
        <w:r w:rsidR="003A2FB2">
          <w:rPr>
            <w:rFonts w:ascii="David" w:hAnsi="David"/>
            <w:rtl/>
            <w:lang w:eastAsia="he-IL"/>
          </w:rPr>
          <w:fldChar w:fldCharType="end"/>
        </w:r>
      </w:ins>
      <w:del w:id="104" w:author="Adi Rechter" w:date="2025-01-12T14:53:00Z">
        <w:r w:rsidRPr="009E03C0" w:rsidDel="003A2FB2">
          <w:rPr>
            <w:rFonts w:ascii="David" w:hAnsi="David"/>
            <w:rtl/>
            <w:lang w:eastAsia="he-IL"/>
          </w:rPr>
          <w:fldChar w:fldCharType="begin"/>
        </w:r>
        <w:r w:rsidRPr="009E03C0" w:rsidDel="003A2FB2">
          <w:rPr>
            <w:rFonts w:ascii="David" w:hAnsi="David"/>
            <w:rtl/>
            <w:lang w:eastAsia="he-IL"/>
          </w:rPr>
          <w:delInstrText xml:space="preserve"> </w:delInstrText>
        </w:r>
        <w:r w:rsidRPr="009E03C0" w:rsidDel="003A2FB2">
          <w:rPr>
            <w:rFonts w:ascii="David" w:hAnsi="David"/>
            <w:lang w:eastAsia="he-IL"/>
          </w:rPr>
          <w:delInstrText>REF</w:delInstrText>
        </w:r>
        <w:r w:rsidRPr="009E03C0" w:rsidDel="003A2FB2">
          <w:rPr>
            <w:rFonts w:ascii="David" w:hAnsi="David"/>
            <w:rtl/>
            <w:lang w:eastAsia="he-IL"/>
          </w:rPr>
          <w:delInstrText xml:space="preserve"> _</w:delInstrText>
        </w:r>
        <w:r w:rsidRPr="009E03C0" w:rsidDel="003A2FB2">
          <w:rPr>
            <w:rFonts w:ascii="David" w:hAnsi="David"/>
            <w:lang w:eastAsia="he-IL"/>
          </w:rPr>
          <w:delInstrText>Ref489122466 \r \h</w:delInstrText>
        </w:r>
        <w:r w:rsidRPr="009E03C0" w:rsidDel="003A2FB2">
          <w:rPr>
            <w:rFonts w:ascii="David" w:hAnsi="David"/>
            <w:rtl/>
            <w:lang w:eastAsia="he-IL"/>
          </w:rPr>
          <w:delInstrText xml:space="preserve">  \* </w:delInstrText>
        </w:r>
        <w:r w:rsidRPr="009E03C0" w:rsidDel="003A2FB2">
          <w:rPr>
            <w:rFonts w:ascii="David" w:hAnsi="David"/>
            <w:lang w:eastAsia="he-IL"/>
          </w:rPr>
          <w:delInstrText>MERGEFORMAT</w:delInstrText>
        </w:r>
        <w:r w:rsidRPr="009E03C0" w:rsidDel="003A2FB2">
          <w:rPr>
            <w:rFonts w:ascii="David" w:hAnsi="David"/>
            <w:rtl/>
            <w:lang w:eastAsia="he-IL"/>
          </w:rPr>
          <w:delInstrText xml:space="preserve"> </w:delInstrText>
        </w:r>
        <w:r w:rsidRPr="009E03C0" w:rsidDel="003A2FB2">
          <w:rPr>
            <w:rFonts w:ascii="David" w:hAnsi="David"/>
            <w:rtl/>
            <w:lang w:eastAsia="he-IL"/>
          </w:rPr>
        </w:r>
        <w:r w:rsidRPr="009E03C0" w:rsidDel="003A2FB2">
          <w:rPr>
            <w:rFonts w:ascii="David" w:hAnsi="David"/>
            <w:rtl/>
            <w:lang w:eastAsia="he-IL"/>
          </w:rPr>
          <w:fldChar w:fldCharType="separate"/>
        </w:r>
        <w:r w:rsidR="003A2FB2" w:rsidDel="003A2FB2">
          <w:rPr>
            <w:rFonts w:ascii="David" w:hAnsi="David"/>
            <w:b/>
            <w:bCs/>
            <w:lang w:eastAsia="he-IL"/>
          </w:rPr>
          <w:delText>Error! Reference source not found.</w:delText>
        </w:r>
        <w:r w:rsidRPr="009E03C0" w:rsidDel="003A2FB2">
          <w:rPr>
            <w:rFonts w:ascii="David" w:hAnsi="David"/>
            <w:rtl/>
            <w:lang w:eastAsia="he-IL"/>
          </w:rPr>
          <w:fldChar w:fldCharType="end"/>
        </w:r>
        <w:r w:rsidRPr="009E03C0" w:rsidDel="003A2FB2">
          <w:rPr>
            <w:rFonts w:ascii="David" w:hAnsi="David"/>
            <w:rtl/>
            <w:lang w:eastAsia="he-IL"/>
          </w:rPr>
          <w:delText>.</w:delText>
        </w:r>
      </w:del>
      <w:bookmarkEnd w:id="97"/>
    </w:p>
    <w:bookmarkEnd w:id="98"/>
    <w:p w14:paraId="6D67353B"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r w:rsidRPr="00796215">
        <w:rPr>
          <w:rFonts w:ascii="David" w:hAnsi="David"/>
          <w:rtl/>
          <w:lang w:eastAsia="he-IL"/>
        </w:rPr>
        <w:t>אין חשש לקיומו של המציע כעסק חי – במידה והמציע תאגיד.</w:t>
      </w:r>
      <w:bookmarkEnd w:id="99"/>
    </w:p>
    <w:p w14:paraId="2B720036" w14:textId="77777777" w:rsidR="0085696C" w:rsidRPr="00796215" w:rsidRDefault="001A0C02" w:rsidP="00B37CB9">
      <w:pPr>
        <w:keepNext/>
        <w:keepLines/>
        <w:widowControl w:val="0"/>
        <w:numPr>
          <w:ilvl w:val="1"/>
          <w:numId w:val="18"/>
        </w:numPr>
        <w:spacing w:before="240" w:line="276" w:lineRule="auto"/>
        <w:ind w:left="930" w:hanging="540"/>
        <w:jc w:val="both"/>
        <w:outlineLvl w:val="2"/>
        <w:rPr>
          <w:rFonts w:ascii="David" w:hAnsi="David"/>
          <w:b/>
          <w:bCs/>
          <w:u w:val="single"/>
          <w:lang w:eastAsia="he-IL"/>
        </w:rPr>
      </w:pPr>
      <w:bookmarkStart w:id="105" w:name="_Ref500504953"/>
      <w:bookmarkStart w:id="106" w:name="H3_תנאי_סף_מקצועיים__"/>
      <w:r w:rsidRPr="00796215">
        <w:rPr>
          <w:rFonts w:ascii="David" w:hAnsi="David"/>
          <w:b/>
          <w:bCs/>
          <w:u w:val="single"/>
          <w:rtl/>
          <w:lang w:eastAsia="he-IL"/>
        </w:rPr>
        <w:t>תנאי סף מקצועיים –</w:t>
      </w:r>
      <w:bookmarkStart w:id="107" w:name="_Ref498459907"/>
      <w:bookmarkStart w:id="108" w:name="_Ref441758842"/>
      <w:bookmarkStart w:id="109" w:name="_Ref488306294"/>
      <w:bookmarkStart w:id="110" w:name="_Ref401589500"/>
      <w:bookmarkEnd w:id="105"/>
      <w:r w:rsidRPr="00796215">
        <w:rPr>
          <w:rFonts w:ascii="David" w:hAnsi="David"/>
          <w:b/>
          <w:bCs/>
          <w:u w:val="single"/>
          <w:rtl/>
          <w:lang w:eastAsia="he-IL"/>
        </w:rPr>
        <w:t xml:space="preserve"> </w:t>
      </w:r>
    </w:p>
    <w:p w14:paraId="4F7EE11F" w14:textId="77777777" w:rsidR="00B71FCE" w:rsidRPr="00796215" w:rsidRDefault="00540DAA" w:rsidP="00B37CB9">
      <w:pPr>
        <w:keepNext/>
        <w:keepLines/>
        <w:widowControl w:val="0"/>
        <w:numPr>
          <w:ilvl w:val="2"/>
          <w:numId w:val="18"/>
        </w:numPr>
        <w:spacing w:before="240" w:line="276" w:lineRule="auto"/>
        <w:ind w:left="1560" w:hanging="630"/>
        <w:jc w:val="both"/>
        <w:outlineLvl w:val="3"/>
        <w:rPr>
          <w:rFonts w:ascii="David" w:hAnsi="David"/>
          <w:b/>
          <w:bCs/>
          <w:u w:val="single"/>
          <w:lang w:eastAsia="he-IL"/>
        </w:rPr>
      </w:pPr>
      <w:bookmarkStart w:id="111" w:name="_Hlk503198922"/>
      <w:bookmarkStart w:id="112" w:name="H4_המציע"/>
      <w:bookmarkStart w:id="113" w:name="_Hlk508012026"/>
      <w:bookmarkStart w:id="114" w:name="_Hlk87521779"/>
      <w:bookmarkEnd w:id="106"/>
      <w:bookmarkEnd w:id="107"/>
      <w:bookmarkEnd w:id="108"/>
      <w:bookmarkEnd w:id="109"/>
      <w:bookmarkEnd w:id="110"/>
      <w:r>
        <w:rPr>
          <w:rFonts w:ascii="David" w:hAnsi="David" w:hint="cs"/>
          <w:b/>
          <w:bCs/>
          <w:u w:val="single"/>
          <w:rtl/>
          <w:lang w:eastAsia="he-IL"/>
        </w:rPr>
        <w:t>המציע</w:t>
      </w:r>
    </w:p>
    <w:p w14:paraId="518F435E" w14:textId="77777777" w:rsidR="00DD1AC4" w:rsidRDefault="00DD1AC4" w:rsidP="00DD1AC4">
      <w:pPr>
        <w:keepNext/>
        <w:keepLines/>
        <w:widowControl w:val="0"/>
        <w:numPr>
          <w:ilvl w:val="3"/>
          <w:numId w:val="18"/>
        </w:numPr>
        <w:spacing w:before="240" w:line="276" w:lineRule="auto"/>
        <w:ind w:left="2280" w:hanging="810"/>
        <w:jc w:val="both"/>
        <w:rPr>
          <w:rFonts w:ascii="Arial" w:hAnsi="Arial"/>
          <w:lang w:eastAsia="he-IL"/>
        </w:rPr>
      </w:pPr>
      <w:bookmarkStart w:id="115" w:name="_Hlk186445825"/>
      <w:bookmarkStart w:id="116" w:name="_Ref531601942"/>
      <w:bookmarkStart w:id="117" w:name="_Ref503726072"/>
      <w:bookmarkStart w:id="118" w:name="_Ref512421993"/>
      <w:bookmarkStart w:id="119" w:name="_Hlk1916431"/>
      <w:bookmarkStart w:id="120" w:name="_Hlk127451732"/>
      <w:bookmarkStart w:id="121" w:name="_Ref505847609"/>
      <w:bookmarkStart w:id="122" w:name="_Hlk509918063"/>
      <w:r>
        <w:rPr>
          <w:rFonts w:ascii="Arial" w:hAnsi="Arial" w:hint="cs"/>
          <w:rtl/>
          <w:lang w:eastAsia="he-IL"/>
        </w:rPr>
        <w:t xml:space="preserve">למציע בעצמו נסיון בניהול פרויקט אחד לפחות, העומד בתנאים </w:t>
      </w:r>
      <w:bookmarkEnd w:id="115"/>
      <w:r>
        <w:rPr>
          <w:rFonts w:ascii="Arial" w:hAnsi="Arial" w:hint="cs"/>
          <w:rtl/>
          <w:lang w:eastAsia="he-IL"/>
        </w:rPr>
        <w:t>הבאים לפחות, במצטבר:</w:t>
      </w:r>
    </w:p>
    <w:p w14:paraId="00185694" w14:textId="77777777" w:rsidR="00DD1AC4" w:rsidRDefault="00DD1AC4" w:rsidP="00DD1AC4">
      <w:pPr>
        <w:keepNext/>
        <w:keepLines/>
        <w:widowControl w:val="0"/>
        <w:numPr>
          <w:ilvl w:val="4"/>
          <w:numId w:val="18"/>
        </w:numPr>
        <w:spacing w:before="240" w:line="276" w:lineRule="auto"/>
        <w:ind w:left="3360" w:hanging="1080"/>
        <w:jc w:val="both"/>
        <w:rPr>
          <w:rFonts w:ascii="Arial" w:hAnsi="Arial"/>
          <w:lang w:eastAsia="he-IL"/>
        </w:rPr>
      </w:pPr>
      <w:r>
        <w:rPr>
          <w:rFonts w:ascii="Arial" w:hAnsi="Arial" w:hint="cs"/>
          <w:rtl/>
          <w:lang w:eastAsia="he-IL"/>
        </w:rPr>
        <w:t>הפרויקט עסק באחד מהתחומים הבאים לפחות:</w:t>
      </w:r>
    </w:p>
    <w:p w14:paraId="40BE0EAF" w14:textId="77777777" w:rsidR="00DD1AC4" w:rsidRDefault="00DD1AC4" w:rsidP="00DD1AC4">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56461BC7" w14:textId="77777777" w:rsidR="00DD1AC4" w:rsidRDefault="00DD1AC4" w:rsidP="00DD1AC4">
      <w:pPr>
        <w:keepNext/>
        <w:keepLines/>
        <w:widowControl w:val="0"/>
        <w:numPr>
          <w:ilvl w:val="5"/>
          <w:numId w:val="18"/>
        </w:numPr>
        <w:tabs>
          <w:tab w:val="left" w:pos="4530"/>
        </w:tabs>
        <w:spacing w:before="240" w:line="276" w:lineRule="auto"/>
        <w:ind w:left="4440" w:hanging="108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5AA47E5A" w14:textId="77777777" w:rsidR="00DD1AC4" w:rsidRDefault="00DD1AC4" w:rsidP="00DD1AC4">
      <w:pPr>
        <w:keepNext/>
        <w:keepLines/>
        <w:widowControl w:val="0"/>
        <w:numPr>
          <w:ilvl w:val="5"/>
          <w:numId w:val="18"/>
        </w:numPr>
        <w:tabs>
          <w:tab w:val="left" w:pos="4530"/>
        </w:tabs>
        <w:spacing w:before="240" w:line="276" w:lineRule="auto"/>
        <w:ind w:left="4440" w:hanging="1080"/>
        <w:jc w:val="both"/>
        <w:rPr>
          <w:rFonts w:ascii="Arial" w:hAnsi="Arial"/>
          <w:lang w:eastAsia="he-IL"/>
        </w:rPr>
      </w:pPr>
      <w:r>
        <w:rPr>
          <w:rFonts w:ascii="Arial" w:hAnsi="Arial" w:hint="cs"/>
          <w:rtl/>
          <w:lang w:eastAsia="he-IL"/>
        </w:rPr>
        <w:lastRenderedPageBreak/>
        <w:t>פ</w:t>
      </w:r>
      <w:r w:rsidRPr="00485980">
        <w:rPr>
          <w:rFonts w:ascii="Arial" w:hAnsi="Arial" w:hint="cs"/>
          <w:rtl/>
          <w:lang w:eastAsia="he-IL"/>
        </w:rPr>
        <w:t>יתוח מנהיגות</w:t>
      </w:r>
      <w:r>
        <w:rPr>
          <w:rFonts w:ascii="Arial" w:hAnsi="Arial" w:hint="cs"/>
          <w:rtl/>
          <w:lang w:eastAsia="he-IL"/>
        </w:rPr>
        <w:t>.</w:t>
      </w:r>
    </w:p>
    <w:p w14:paraId="73903376" w14:textId="77777777" w:rsidR="00DD1AC4" w:rsidRPr="00DD1AC4" w:rsidRDefault="00DD1AC4" w:rsidP="00DD1AC4">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DD1AC4">
        <w:rPr>
          <w:rFonts w:ascii="Arial" w:hAnsi="Arial" w:hint="cs"/>
          <w:rtl/>
          <w:lang w:eastAsia="he-IL"/>
        </w:rPr>
        <w:t xml:space="preserve">ניהול רשתות עמיתים ו/או קהילות בוגרים. </w:t>
      </w:r>
    </w:p>
    <w:p w14:paraId="7E131DDD" w14:textId="77777777" w:rsidR="00DD1AC4" w:rsidRDefault="00DD1AC4" w:rsidP="00DD1AC4">
      <w:pPr>
        <w:keepNext/>
        <w:keepLines/>
        <w:widowControl w:val="0"/>
        <w:numPr>
          <w:ilvl w:val="4"/>
          <w:numId w:val="18"/>
        </w:numPr>
        <w:spacing w:before="240" w:line="276" w:lineRule="auto"/>
        <w:ind w:left="3360" w:hanging="1080"/>
        <w:jc w:val="both"/>
        <w:rPr>
          <w:rFonts w:ascii="Arial" w:hAnsi="Arial"/>
          <w:lang w:eastAsia="he-IL"/>
        </w:rPr>
      </w:pPr>
      <w:r>
        <w:rPr>
          <w:rFonts w:ascii="Arial" w:hAnsi="Arial" w:hint="cs"/>
          <w:rtl/>
          <w:lang w:eastAsia="he-IL"/>
        </w:rPr>
        <w:t>הפרויקט התנהל במשך שנתיים לפחות במהלך שבע השנים</w:t>
      </w:r>
      <w:r w:rsidR="00FE1017">
        <w:rPr>
          <w:rFonts w:ascii="Arial" w:hAnsi="Arial" w:hint="cs"/>
          <w:rtl/>
          <w:lang w:eastAsia="he-IL"/>
        </w:rPr>
        <w:t xml:space="preserve"> האחרונות </w:t>
      </w:r>
      <w:r>
        <w:rPr>
          <w:rFonts w:ascii="Arial" w:hAnsi="Arial" w:hint="cs"/>
          <w:rtl/>
          <w:lang w:eastAsia="he-IL"/>
        </w:rPr>
        <w:t xml:space="preserve"> שקדמו למועד הגשת ההצעות למכרז זה</w:t>
      </w:r>
      <w:r w:rsidR="008F396F">
        <w:rPr>
          <w:rFonts w:ascii="Arial" w:hAnsi="Arial" w:hint="cs"/>
          <w:rtl/>
          <w:lang w:eastAsia="he-IL"/>
        </w:rPr>
        <w:t xml:space="preserve"> (2018-2024)</w:t>
      </w:r>
      <w:r>
        <w:rPr>
          <w:rFonts w:ascii="Arial" w:hAnsi="Arial" w:hint="cs"/>
          <w:rtl/>
          <w:lang w:eastAsia="he-IL"/>
        </w:rPr>
        <w:t>.</w:t>
      </w:r>
    </w:p>
    <w:p w14:paraId="3E6DABFC" w14:textId="77777777" w:rsidR="00DD1AC4" w:rsidRDefault="00DD1AC4" w:rsidP="00DD1AC4">
      <w:pPr>
        <w:keepNext/>
        <w:keepLines/>
        <w:widowControl w:val="0"/>
        <w:numPr>
          <w:ilvl w:val="4"/>
          <w:numId w:val="18"/>
        </w:numPr>
        <w:spacing w:before="240" w:line="276" w:lineRule="auto"/>
        <w:ind w:left="3360" w:hanging="1080"/>
        <w:jc w:val="both"/>
        <w:rPr>
          <w:rFonts w:ascii="Arial" w:hAnsi="Arial"/>
          <w:lang w:eastAsia="he-IL"/>
        </w:rPr>
      </w:pPr>
      <w:r>
        <w:rPr>
          <w:rFonts w:ascii="Arial" w:hAnsi="Arial" w:hint="cs"/>
          <w:rtl/>
          <w:lang w:eastAsia="he-IL"/>
        </w:rPr>
        <w:t xml:space="preserve">במסגרת הפרויקט עסקו לפחות שלושה אנשי צוות מטעם המציע,  </w:t>
      </w:r>
      <w:r w:rsidRPr="00485980">
        <w:rPr>
          <w:rFonts w:ascii="Arial" w:hAnsi="Arial" w:hint="cs"/>
          <w:rtl/>
          <w:lang w:eastAsia="he-IL"/>
        </w:rPr>
        <w:t>בתחום ההדרכה או הליווי האישי/ ייעוץ מקצועי</w:t>
      </w:r>
      <w:r>
        <w:rPr>
          <w:rFonts w:ascii="Arial" w:hAnsi="Arial" w:hint="cs"/>
          <w:rtl/>
          <w:lang w:eastAsia="he-IL"/>
        </w:rPr>
        <w:t>.</w:t>
      </w:r>
    </w:p>
    <w:p w14:paraId="106BB067" w14:textId="77777777" w:rsidR="00DD1AC4" w:rsidRDefault="00DD1AC4" w:rsidP="0001606E">
      <w:pPr>
        <w:keepNext/>
        <w:keepLines/>
        <w:widowControl w:val="0"/>
        <w:numPr>
          <w:ilvl w:val="3"/>
          <w:numId w:val="18"/>
        </w:numPr>
        <w:spacing w:before="240" w:line="276" w:lineRule="auto"/>
        <w:ind w:left="2280" w:hanging="810"/>
        <w:jc w:val="both"/>
        <w:rPr>
          <w:rFonts w:ascii="Arial" w:hAnsi="Arial"/>
          <w:lang w:eastAsia="he-IL"/>
        </w:rPr>
      </w:pPr>
      <w:r>
        <w:rPr>
          <w:rFonts w:ascii="Arial" w:hAnsi="Arial" w:hint="cs"/>
          <w:rtl/>
          <w:lang w:eastAsia="he-IL"/>
        </w:rPr>
        <w:t>המציע ניהל פרויקט/ים, בהיקף כספי שנתי</w:t>
      </w:r>
      <w:r w:rsidR="0001606E">
        <w:rPr>
          <w:rFonts w:ascii="Arial" w:hAnsi="Arial" w:hint="cs"/>
          <w:rtl/>
          <w:lang w:eastAsia="he-IL"/>
        </w:rPr>
        <w:t xml:space="preserve"> מצטבר</w:t>
      </w:r>
      <w:r>
        <w:rPr>
          <w:rFonts w:ascii="Arial" w:hAnsi="Arial" w:hint="cs"/>
          <w:rtl/>
          <w:lang w:eastAsia="he-IL"/>
        </w:rPr>
        <w:t xml:space="preserve"> של 2 מיליון ₪ (כולל מע"מ) לפחות</w:t>
      </w:r>
      <w:r w:rsidR="0001606E">
        <w:rPr>
          <w:rFonts w:ascii="Arial" w:hAnsi="Arial" w:hint="cs"/>
          <w:rtl/>
          <w:lang w:eastAsia="he-IL"/>
        </w:rPr>
        <w:t xml:space="preserve"> לפרויקט או למספר </w:t>
      </w:r>
      <w:r w:rsidR="004743F5">
        <w:rPr>
          <w:rFonts w:ascii="Arial" w:hAnsi="Arial" w:hint="cs"/>
          <w:rtl/>
          <w:lang w:eastAsia="he-IL"/>
        </w:rPr>
        <w:t xml:space="preserve">פרויקטים </w:t>
      </w:r>
      <w:r w:rsidR="0001606E">
        <w:rPr>
          <w:rFonts w:ascii="Arial" w:hAnsi="Arial" w:hint="cs"/>
          <w:rtl/>
          <w:lang w:eastAsia="he-IL"/>
        </w:rPr>
        <w:t>יחדיו</w:t>
      </w:r>
      <w:r>
        <w:rPr>
          <w:rFonts w:ascii="Arial" w:hAnsi="Arial" w:hint="cs"/>
          <w:rtl/>
          <w:lang w:eastAsia="he-IL"/>
        </w:rPr>
        <w:t>, במהלך שנתיים במהלך חמש השנים שקדמו למועד האחרון להגשת ההצעות</w:t>
      </w:r>
      <w:r w:rsidR="008F396F">
        <w:rPr>
          <w:rFonts w:ascii="Arial" w:hAnsi="Arial" w:hint="cs"/>
          <w:rtl/>
          <w:lang w:eastAsia="he-IL"/>
        </w:rPr>
        <w:t xml:space="preserve"> (2020-2024)</w:t>
      </w:r>
      <w:r>
        <w:rPr>
          <w:rFonts w:ascii="Arial" w:hAnsi="Arial" w:hint="cs"/>
          <w:rtl/>
          <w:lang w:eastAsia="he-IL"/>
        </w:rPr>
        <w:t>.</w:t>
      </w:r>
    </w:p>
    <w:bookmarkEnd w:id="116"/>
    <w:bookmarkEnd w:id="117"/>
    <w:bookmarkEnd w:id="118"/>
    <w:bookmarkEnd w:id="119"/>
    <w:bookmarkEnd w:id="120"/>
    <w:bookmarkEnd w:id="121"/>
    <w:bookmarkEnd w:id="122"/>
    <w:p w14:paraId="0E5B0855" w14:textId="77777777" w:rsidR="0085696C" w:rsidRPr="00796215" w:rsidRDefault="00540DAA" w:rsidP="00B37CB9">
      <w:pPr>
        <w:keepNext/>
        <w:keepLines/>
        <w:widowControl w:val="0"/>
        <w:numPr>
          <w:ilvl w:val="2"/>
          <w:numId w:val="18"/>
        </w:numPr>
        <w:spacing w:before="240" w:line="276" w:lineRule="auto"/>
        <w:ind w:left="1560" w:hanging="630"/>
        <w:jc w:val="both"/>
        <w:outlineLvl w:val="3"/>
        <w:rPr>
          <w:rFonts w:ascii="David" w:hAnsi="David"/>
          <w:b/>
          <w:bCs/>
          <w:u w:val="single"/>
          <w:lang w:eastAsia="he-IL"/>
        </w:rPr>
      </w:pPr>
      <w:r>
        <w:rPr>
          <w:rFonts w:ascii="David" w:hAnsi="David" w:hint="cs"/>
          <w:b/>
          <w:bCs/>
          <w:u w:val="single"/>
          <w:rtl/>
          <w:lang w:eastAsia="he-IL"/>
        </w:rPr>
        <w:t xml:space="preserve">מנהל </w:t>
      </w:r>
      <w:r w:rsidR="00804ED6">
        <w:rPr>
          <w:rFonts w:ascii="David" w:hAnsi="David" w:hint="cs"/>
          <w:b/>
          <w:bCs/>
          <w:u w:val="single"/>
          <w:rtl/>
          <w:lang w:eastAsia="he-IL"/>
        </w:rPr>
        <w:t>התכנית</w:t>
      </w:r>
    </w:p>
    <w:p w14:paraId="555B5F19" w14:textId="77777777" w:rsidR="008E13B4" w:rsidRPr="008E13B4" w:rsidRDefault="008E13B4" w:rsidP="00B37CB9">
      <w:pPr>
        <w:pStyle w:val="afff0"/>
        <w:keepNext/>
        <w:keepLines/>
        <w:widowControl w:val="0"/>
        <w:numPr>
          <w:ilvl w:val="0"/>
          <w:numId w:val="34"/>
        </w:numPr>
        <w:spacing w:before="240" w:line="276" w:lineRule="auto"/>
        <w:ind w:left="2280"/>
        <w:jc w:val="both"/>
        <w:rPr>
          <w:rFonts w:ascii="David" w:hAnsi="David" w:cs="David"/>
        </w:rPr>
      </w:pPr>
      <w:bookmarkStart w:id="123" w:name="_Ref512423515"/>
      <w:bookmarkStart w:id="124" w:name="_Hlk519606387"/>
      <w:bookmarkStart w:id="125" w:name="_Ref328412978"/>
      <w:bookmarkStart w:id="126" w:name="_Hlk127451757"/>
      <w:bookmarkStart w:id="127" w:name="_Ref32396272"/>
      <w:bookmarkStart w:id="128" w:name="_Ref29366565"/>
      <w:bookmarkEnd w:id="111"/>
      <w:bookmarkEnd w:id="112"/>
      <w:r w:rsidRPr="008E13B4">
        <w:rPr>
          <w:rFonts w:ascii="David" w:hAnsi="David" w:cs="David" w:hint="cs"/>
          <w:rtl/>
        </w:rPr>
        <w:t xml:space="preserve">על מנהל </w:t>
      </w:r>
      <w:r w:rsidR="00804ED6">
        <w:rPr>
          <w:rFonts w:ascii="David" w:hAnsi="David" w:cs="David" w:hint="cs"/>
          <w:rtl/>
        </w:rPr>
        <w:t>התכנית</w:t>
      </w:r>
      <w:r w:rsidRPr="008E13B4">
        <w:rPr>
          <w:rFonts w:ascii="David" w:hAnsi="David" w:cs="David" w:hint="cs"/>
          <w:rtl/>
        </w:rPr>
        <w:t xml:space="preserve"> המוצע לעמוד בתנאים הבאים, במצטבר:</w:t>
      </w:r>
      <w:bookmarkEnd w:id="123"/>
    </w:p>
    <w:p w14:paraId="2D5C2118" w14:textId="77777777" w:rsidR="00923AE1" w:rsidRPr="002A600A" w:rsidRDefault="00923AE1" w:rsidP="00CA5CD5">
      <w:pPr>
        <w:keepNext/>
        <w:keepLines/>
        <w:widowControl w:val="0"/>
        <w:numPr>
          <w:ilvl w:val="3"/>
          <w:numId w:val="44"/>
        </w:numPr>
        <w:spacing w:before="240" w:line="276" w:lineRule="auto"/>
        <w:ind w:left="2280" w:hanging="810"/>
        <w:jc w:val="both"/>
      </w:pPr>
      <w:bookmarkStart w:id="129" w:name="_Ref104882485"/>
      <w:bookmarkStart w:id="130" w:name="_Ref32396193"/>
      <w:bookmarkStart w:id="131" w:name="_Ref9506151"/>
      <w:bookmarkStart w:id="132" w:name="_Ref512422508"/>
      <w:r w:rsidRPr="002A600A">
        <w:rPr>
          <w:rFonts w:hint="cs"/>
          <w:rtl/>
        </w:rPr>
        <w:t>בעל תואר</w:t>
      </w:r>
      <w:r w:rsidR="007D781E">
        <w:rPr>
          <w:rFonts w:hint="cs"/>
          <w:rtl/>
        </w:rPr>
        <w:t xml:space="preserve"> </w:t>
      </w:r>
      <w:r w:rsidR="008F396F">
        <w:rPr>
          <w:rFonts w:hint="cs"/>
          <w:rtl/>
        </w:rPr>
        <w:t>ראשון</w:t>
      </w:r>
      <w:r w:rsidR="008F396F" w:rsidRPr="002A600A">
        <w:rPr>
          <w:rFonts w:hint="cs"/>
          <w:rtl/>
        </w:rPr>
        <w:t xml:space="preserve"> </w:t>
      </w:r>
      <w:r w:rsidRPr="002A600A">
        <w:rPr>
          <w:rFonts w:hint="cs"/>
          <w:rtl/>
        </w:rPr>
        <w:t>לפחות</w:t>
      </w:r>
      <w:r w:rsidR="003E3DB6">
        <w:rPr>
          <w:rFonts w:hint="cs"/>
          <w:rtl/>
        </w:rPr>
        <w:t xml:space="preserve"> </w:t>
      </w:r>
      <w:r w:rsidRPr="002A600A">
        <w:rPr>
          <w:rFonts w:hint="cs"/>
          <w:rtl/>
        </w:rPr>
        <w:t>.</w:t>
      </w:r>
      <w:bookmarkEnd w:id="129"/>
    </w:p>
    <w:p w14:paraId="426E557C" w14:textId="77777777" w:rsidR="00923AE1" w:rsidRPr="002A600A" w:rsidRDefault="00923AE1" w:rsidP="00CA5CD5">
      <w:pPr>
        <w:keepNext/>
        <w:keepLines/>
        <w:widowControl w:val="0"/>
        <w:numPr>
          <w:ilvl w:val="3"/>
          <w:numId w:val="44"/>
        </w:numPr>
        <w:spacing w:before="240" w:line="276" w:lineRule="auto"/>
        <w:ind w:left="2280" w:hanging="810"/>
        <w:jc w:val="both"/>
      </w:pPr>
      <w:bookmarkStart w:id="133" w:name="_Hlk186446419"/>
      <w:r w:rsidRPr="002A600A">
        <w:rPr>
          <w:rFonts w:hint="cs"/>
          <w:rtl/>
        </w:rPr>
        <w:t xml:space="preserve">למנהל </w:t>
      </w:r>
      <w:r w:rsidRPr="002A600A">
        <w:rPr>
          <w:rtl/>
        </w:rPr>
        <w:t xml:space="preserve">שלוש שנות ניסיון במהלך </w:t>
      </w:r>
      <w:r w:rsidRPr="002A600A">
        <w:rPr>
          <w:rFonts w:hint="cs"/>
          <w:rtl/>
        </w:rPr>
        <w:t>שבע</w:t>
      </w:r>
      <w:r w:rsidRPr="002A600A">
        <w:rPr>
          <w:rtl/>
        </w:rPr>
        <w:t xml:space="preserve"> השנים </w:t>
      </w:r>
      <w:r w:rsidRPr="002A600A">
        <w:rPr>
          <w:rFonts w:hint="cs"/>
          <w:rtl/>
        </w:rPr>
        <w:t>שקדמו למועד הגשת ההצעות,</w:t>
      </w:r>
      <w:r w:rsidRPr="002A600A">
        <w:rPr>
          <w:rtl/>
        </w:rPr>
        <w:t xml:space="preserve"> בניהול </w:t>
      </w:r>
      <w:r w:rsidRPr="002A600A">
        <w:rPr>
          <w:rFonts w:hint="cs"/>
          <w:rtl/>
        </w:rPr>
        <w:t xml:space="preserve">של </w:t>
      </w:r>
      <w:r w:rsidRPr="002A600A">
        <w:rPr>
          <w:rtl/>
        </w:rPr>
        <w:t xml:space="preserve">תכניות הכשרת צוערים ו/או מנהלים </w:t>
      </w:r>
      <w:r w:rsidRPr="002A600A">
        <w:rPr>
          <w:rFonts w:hint="cs"/>
          <w:rtl/>
        </w:rPr>
        <w:t>ו/או מנהיגות</w:t>
      </w:r>
      <w:bookmarkEnd w:id="133"/>
      <w:r w:rsidRPr="002A600A">
        <w:rPr>
          <w:rFonts w:hint="cs"/>
          <w:rtl/>
        </w:rPr>
        <w:t>.</w:t>
      </w:r>
    </w:p>
    <w:p w14:paraId="1DD23FA1" w14:textId="77777777" w:rsidR="00923AE1" w:rsidRPr="002A600A" w:rsidRDefault="00923AE1" w:rsidP="00CA5CD5">
      <w:pPr>
        <w:keepNext/>
        <w:keepLines/>
        <w:widowControl w:val="0"/>
        <w:numPr>
          <w:ilvl w:val="3"/>
          <w:numId w:val="44"/>
        </w:numPr>
        <w:spacing w:before="240" w:line="276" w:lineRule="auto"/>
        <w:ind w:left="2280" w:hanging="810"/>
        <w:jc w:val="both"/>
      </w:pPr>
      <w:bookmarkStart w:id="134" w:name="_Hlk186446487"/>
      <w:bookmarkStart w:id="135" w:name="_Ref104882519"/>
      <w:r w:rsidRPr="002A600A">
        <w:rPr>
          <w:rFonts w:hint="cs"/>
          <w:rtl/>
        </w:rPr>
        <w:lastRenderedPageBreak/>
        <w:t xml:space="preserve">למנהל המוצע נסיון בניהול פרויקט אחד לפחות, העומד בתנאים </w:t>
      </w:r>
      <w:bookmarkEnd w:id="134"/>
      <w:r w:rsidRPr="002A600A">
        <w:rPr>
          <w:rFonts w:hint="cs"/>
          <w:rtl/>
        </w:rPr>
        <w:t>הבאים לפחות, במצטבר:</w:t>
      </w:r>
      <w:bookmarkEnd w:id="135"/>
    </w:p>
    <w:p w14:paraId="25DFC534" w14:textId="77777777" w:rsidR="00923AE1" w:rsidRPr="002A600A" w:rsidRDefault="00923AE1" w:rsidP="00923AE1">
      <w:pPr>
        <w:keepNext/>
        <w:keepLines/>
        <w:widowControl w:val="0"/>
        <w:numPr>
          <w:ilvl w:val="4"/>
          <w:numId w:val="18"/>
        </w:numPr>
        <w:tabs>
          <w:tab w:val="num" w:pos="2985"/>
        </w:tabs>
        <w:spacing w:before="240" w:line="276" w:lineRule="auto"/>
        <w:ind w:left="3360" w:hanging="1080"/>
        <w:jc w:val="both"/>
      </w:pPr>
      <w:r w:rsidRPr="002A600A">
        <w:rPr>
          <w:rFonts w:hint="cs"/>
          <w:rtl/>
        </w:rPr>
        <w:t>הפרויקט עסק לפחות באחד מהתחומים הבאים :</w:t>
      </w:r>
    </w:p>
    <w:p w14:paraId="149D1AD5" w14:textId="77777777" w:rsidR="00923AE1" w:rsidRPr="00923AE1" w:rsidRDefault="00923AE1" w:rsidP="00923AE1">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6A1B2708" w14:textId="77777777" w:rsidR="00923AE1" w:rsidRPr="00923AE1" w:rsidRDefault="00923AE1" w:rsidP="00923AE1">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923AE1">
        <w:rPr>
          <w:rFonts w:ascii="Arial" w:hAnsi="Arial" w:hint="cs"/>
          <w:rtl/>
          <w:lang w:eastAsia="he-IL"/>
        </w:rPr>
        <w:t>פיתוח מקצועי.</w:t>
      </w:r>
    </w:p>
    <w:p w14:paraId="2EB54CF4" w14:textId="77777777" w:rsidR="00923AE1" w:rsidRPr="00923AE1" w:rsidRDefault="00923AE1" w:rsidP="00923AE1">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923AE1">
        <w:rPr>
          <w:rFonts w:ascii="Arial" w:hAnsi="Arial" w:hint="cs"/>
          <w:rtl/>
          <w:lang w:eastAsia="he-IL"/>
        </w:rPr>
        <w:t>פיתוח מנהיגות.</w:t>
      </w:r>
    </w:p>
    <w:p w14:paraId="7C55E775" w14:textId="77777777" w:rsidR="00923AE1" w:rsidRPr="00923AE1" w:rsidRDefault="00923AE1" w:rsidP="00923AE1">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923AE1">
        <w:rPr>
          <w:rFonts w:ascii="Arial" w:hAnsi="Arial" w:hint="cs"/>
          <w:rtl/>
          <w:lang w:eastAsia="he-IL"/>
        </w:rPr>
        <w:t xml:space="preserve">ניהול רשתות עמיתים ו/או קהילות בוגרים. </w:t>
      </w:r>
    </w:p>
    <w:p w14:paraId="069D63E6" w14:textId="77777777" w:rsidR="00923AE1" w:rsidRPr="00055567" w:rsidRDefault="00923AE1" w:rsidP="00923AE1">
      <w:pPr>
        <w:keepNext/>
        <w:keepLines/>
        <w:widowControl w:val="0"/>
        <w:numPr>
          <w:ilvl w:val="4"/>
          <w:numId w:val="18"/>
        </w:numPr>
        <w:tabs>
          <w:tab w:val="num" w:pos="2985"/>
        </w:tabs>
        <w:spacing w:before="240" w:line="276" w:lineRule="auto"/>
        <w:ind w:left="3360" w:hanging="1080"/>
        <w:jc w:val="both"/>
      </w:pPr>
      <w:r w:rsidRPr="00055567">
        <w:rPr>
          <w:rFonts w:hint="cs"/>
          <w:rtl/>
        </w:rPr>
        <w:t>הפרויקט התנהל במשך שנתיים לפחות במהלך שבע השנים</w:t>
      </w:r>
      <w:r w:rsidR="00F90732">
        <w:rPr>
          <w:rFonts w:hint="cs"/>
          <w:rtl/>
        </w:rPr>
        <w:t xml:space="preserve"> האחרונות </w:t>
      </w:r>
      <w:r w:rsidRPr="00055567">
        <w:rPr>
          <w:rFonts w:hint="cs"/>
          <w:rtl/>
        </w:rPr>
        <w:t xml:space="preserve"> שקדמו למועד הגשת ההצעות למכרז זה</w:t>
      </w:r>
      <w:r w:rsidR="008F396F">
        <w:rPr>
          <w:rFonts w:hint="cs"/>
          <w:rtl/>
        </w:rPr>
        <w:t xml:space="preserve"> (2018-2024)</w:t>
      </w:r>
      <w:r w:rsidRPr="00055567">
        <w:rPr>
          <w:rFonts w:hint="cs"/>
          <w:rtl/>
        </w:rPr>
        <w:t>.</w:t>
      </w:r>
    </w:p>
    <w:p w14:paraId="5F0E33B6" w14:textId="77777777" w:rsidR="00923AE1" w:rsidRPr="00055567" w:rsidRDefault="00923AE1" w:rsidP="00923AE1">
      <w:pPr>
        <w:keepNext/>
        <w:keepLines/>
        <w:widowControl w:val="0"/>
        <w:numPr>
          <w:ilvl w:val="4"/>
          <w:numId w:val="18"/>
        </w:numPr>
        <w:tabs>
          <w:tab w:val="num" w:pos="2985"/>
        </w:tabs>
        <w:spacing w:before="240" w:line="276" w:lineRule="auto"/>
        <w:ind w:left="3360" w:hanging="1080"/>
        <w:jc w:val="both"/>
      </w:pPr>
      <w:r w:rsidRPr="00055567">
        <w:rPr>
          <w:rFonts w:hint="cs"/>
          <w:rtl/>
        </w:rPr>
        <w:t>במסגרת הפרויקט ניהל לפחות שני אנשי צוות בתחום ההדרכה או הליווי האישי או הייעוץ המקצועי.</w:t>
      </w:r>
    </w:p>
    <w:p w14:paraId="3EE2C00F" w14:textId="77777777" w:rsidR="00EB010B" w:rsidRDefault="000A7BBF" w:rsidP="00CA5CD5">
      <w:pPr>
        <w:keepNext/>
        <w:keepLines/>
        <w:widowControl w:val="0"/>
        <w:numPr>
          <w:ilvl w:val="2"/>
          <w:numId w:val="44"/>
        </w:numPr>
        <w:spacing w:before="240" w:line="276" w:lineRule="auto"/>
        <w:ind w:left="1560" w:hanging="630"/>
        <w:jc w:val="both"/>
        <w:outlineLvl w:val="3"/>
        <w:rPr>
          <w:rFonts w:ascii="Arial" w:hAnsi="Arial"/>
          <w:b/>
          <w:bCs/>
          <w:u w:val="single"/>
        </w:rPr>
      </w:pPr>
      <w:bookmarkStart w:id="136" w:name="H4_מנהל_תוכן_מקצועי_"/>
      <w:r w:rsidRPr="000A7BBF">
        <w:rPr>
          <w:rFonts w:ascii="Arial" w:hAnsi="Arial"/>
          <w:b/>
          <w:bCs/>
          <w:u w:val="single"/>
          <w:rtl/>
        </w:rPr>
        <w:t xml:space="preserve">מנהל </w:t>
      </w:r>
      <w:r>
        <w:rPr>
          <w:rFonts w:ascii="Arial" w:hAnsi="Arial" w:hint="cs"/>
          <w:b/>
          <w:bCs/>
          <w:u w:val="single"/>
          <w:rtl/>
        </w:rPr>
        <w:t>תוכן מקצועי</w:t>
      </w:r>
      <w:r w:rsidRPr="000A7BBF">
        <w:rPr>
          <w:rFonts w:ascii="Arial" w:hAnsi="Arial" w:hint="cs"/>
          <w:b/>
          <w:bCs/>
          <w:u w:val="single"/>
          <w:rtl/>
        </w:rPr>
        <w:t xml:space="preserve"> </w:t>
      </w:r>
    </w:p>
    <w:bookmarkEnd w:id="136"/>
    <w:p w14:paraId="1BEECB5B" w14:textId="77777777" w:rsidR="00EB010B" w:rsidRPr="00EB010B" w:rsidRDefault="00EB010B" w:rsidP="00CA5CD5">
      <w:pPr>
        <w:keepNext/>
        <w:keepLines/>
        <w:widowControl w:val="0"/>
        <w:numPr>
          <w:ilvl w:val="3"/>
          <w:numId w:val="44"/>
        </w:numPr>
        <w:spacing w:before="240" w:line="276" w:lineRule="auto"/>
        <w:ind w:left="2280" w:hanging="810"/>
        <w:jc w:val="both"/>
      </w:pPr>
      <w:r w:rsidRPr="00EB010B">
        <w:rPr>
          <w:rtl/>
        </w:rPr>
        <w:t xml:space="preserve">בעל תואר </w:t>
      </w:r>
      <w:r w:rsidR="008F396F">
        <w:rPr>
          <w:rFonts w:hint="cs"/>
          <w:rtl/>
        </w:rPr>
        <w:t xml:space="preserve">ראשון </w:t>
      </w:r>
      <w:r>
        <w:rPr>
          <w:rFonts w:hint="cs"/>
          <w:rtl/>
        </w:rPr>
        <w:t>לפחות</w:t>
      </w:r>
      <w:r w:rsidRPr="00EB010B">
        <w:rPr>
          <w:rtl/>
        </w:rPr>
        <w:t>.</w:t>
      </w:r>
    </w:p>
    <w:p w14:paraId="32FC159C" w14:textId="77777777" w:rsidR="00EB010B" w:rsidRPr="00EB010B" w:rsidRDefault="00EB010B" w:rsidP="00CA5CD5">
      <w:pPr>
        <w:keepNext/>
        <w:keepLines/>
        <w:widowControl w:val="0"/>
        <w:numPr>
          <w:ilvl w:val="3"/>
          <w:numId w:val="44"/>
        </w:numPr>
        <w:spacing w:before="240" w:line="276" w:lineRule="auto"/>
        <w:ind w:left="2280" w:hanging="810"/>
        <w:jc w:val="both"/>
      </w:pPr>
      <w:r w:rsidRPr="00EB010B">
        <w:rPr>
          <w:rtl/>
        </w:rPr>
        <w:lastRenderedPageBreak/>
        <w:t xml:space="preserve">בעל/ת </w:t>
      </w:r>
      <w:bookmarkStart w:id="137" w:name="_Hlk186446977"/>
      <w:r w:rsidRPr="00EB010B">
        <w:rPr>
          <w:rtl/>
        </w:rPr>
        <w:t>ניסיון ב</w:t>
      </w:r>
      <w:r w:rsidRPr="00EB010B">
        <w:rPr>
          <w:rFonts w:hint="eastAsia"/>
          <w:rtl/>
        </w:rPr>
        <w:t>פיתוח</w:t>
      </w:r>
      <w:r w:rsidRPr="00EB010B">
        <w:rPr>
          <w:rtl/>
        </w:rPr>
        <w:t xml:space="preserve"> </w:t>
      </w:r>
      <w:r w:rsidRPr="00EB010B">
        <w:rPr>
          <w:rFonts w:hint="eastAsia"/>
          <w:rtl/>
        </w:rPr>
        <w:t>הכשרה</w:t>
      </w:r>
      <w:r w:rsidRPr="00EB010B">
        <w:rPr>
          <w:rtl/>
        </w:rPr>
        <w:t xml:space="preserve"> </w:t>
      </w:r>
      <w:r w:rsidRPr="00EB010B">
        <w:rPr>
          <w:rFonts w:hint="eastAsia"/>
          <w:rtl/>
        </w:rPr>
        <w:t>ב</w:t>
      </w:r>
      <w:r w:rsidRPr="00EB010B">
        <w:rPr>
          <w:rtl/>
        </w:rPr>
        <w:t xml:space="preserve">לפחות </w:t>
      </w:r>
      <w:r w:rsidRPr="00EB010B">
        <w:rPr>
          <w:rFonts w:hint="eastAsia"/>
          <w:rtl/>
        </w:rPr>
        <w:t>שתי</w:t>
      </w:r>
      <w:r w:rsidRPr="00EB010B">
        <w:rPr>
          <w:rtl/>
        </w:rPr>
        <w:t xml:space="preserve"> </w:t>
      </w:r>
      <w:r w:rsidRPr="00EB010B">
        <w:rPr>
          <w:rFonts w:hint="eastAsia"/>
          <w:rtl/>
        </w:rPr>
        <w:t>תכניות</w:t>
      </w:r>
      <w:r w:rsidRPr="00EB010B">
        <w:rPr>
          <w:rtl/>
        </w:rPr>
        <w:t xml:space="preserve"> הדרכה או הכשרה</w:t>
      </w:r>
      <w:r w:rsidR="008F396F">
        <w:rPr>
          <w:rFonts w:hint="cs"/>
          <w:rtl/>
        </w:rPr>
        <w:t xml:space="preserve"> </w:t>
      </w:r>
      <w:r w:rsidR="00051323">
        <w:rPr>
          <w:rFonts w:hint="cs"/>
          <w:rtl/>
        </w:rPr>
        <w:t>מיום 1.1.2014 עד למועד האחרון להגשת הצעות</w:t>
      </w:r>
      <w:r w:rsidRPr="00EB010B">
        <w:rPr>
          <w:rtl/>
        </w:rPr>
        <w:t xml:space="preserve">, שלגבי כל אחד </w:t>
      </w:r>
      <w:r w:rsidRPr="00EB010B">
        <w:rPr>
          <w:rFonts w:hint="eastAsia"/>
          <w:rtl/>
        </w:rPr>
        <w:t>מהתכניות</w:t>
      </w:r>
      <w:r w:rsidRPr="00EB010B">
        <w:rPr>
          <w:rtl/>
        </w:rPr>
        <w:t xml:space="preserve"> מתקיימים </w:t>
      </w:r>
      <w:bookmarkEnd w:id="137"/>
      <w:r w:rsidRPr="00EB010B">
        <w:rPr>
          <w:rtl/>
        </w:rPr>
        <w:t xml:space="preserve">כל </w:t>
      </w:r>
      <w:r w:rsidRPr="00EB010B">
        <w:rPr>
          <w:rFonts w:hint="eastAsia"/>
          <w:rtl/>
        </w:rPr>
        <w:t>הבאים</w:t>
      </w:r>
      <w:r w:rsidRPr="00EB010B">
        <w:rPr>
          <w:rtl/>
        </w:rPr>
        <w:t>:</w:t>
      </w:r>
    </w:p>
    <w:p w14:paraId="0BD5DA51" w14:textId="3AA26469" w:rsidR="00EB010B" w:rsidRPr="00780BC8" w:rsidRDefault="00EB010B" w:rsidP="00CA5CD5">
      <w:pPr>
        <w:keepNext/>
        <w:keepLines/>
        <w:widowControl w:val="0"/>
        <w:numPr>
          <w:ilvl w:val="4"/>
          <w:numId w:val="44"/>
        </w:numPr>
        <w:tabs>
          <w:tab w:val="right" w:pos="3360"/>
        </w:tabs>
        <w:spacing w:before="240" w:line="276" w:lineRule="auto"/>
        <w:ind w:left="3180" w:hanging="990"/>
        <w:jc w:val="both"/>
        <w:rPr>
          <w:rFonts w:ascii="Arial" w:hAnsi="Arial"/>
          <w:rtl/>
          <w:lang w:eastAsia="he-IL"/>
        </w:rPr>
      </w:pPr>
      <w:r w:rsidRPr="00780BC8">
        <w:rPr>
          <w:rFonts w:ascii="Arial" w:hAnsi="Arial"/>
          <w:rtl/>
          <w:lang w:eastAsia="he-IL"/>
        </w:rPr>
        <w:t>ה</w:t>
      </w:r>
      <w:r w:rsidRPr="00780BC8">
        <w:rPr>
          <w:rFonts w:ascii="Arial" w:hAnsi="Arial" w:hint="eastAsia"/>
          <w:rtl/>
          <w:lang w:eastAsia="he-IL"/>
        </w:rPr>
        <w:t>תכנית</w:t>
      </w:r>
      <w:r w:rsidRPr="00780BC8">
        <w:rPr>
          <w:rFonts w:ascii="Arial" w:hAnsi="Arial"/>
          <w:rtl/>
          <w:lang w:eastAsia="he-IL"/>
        </w:rPr>
        <w:t xml:space="preserve"> בוצע</w:t>
      </w:r>
      <w:r w:rsidRPr="00780BC8">
        <w:rPr>
          <w:rFonts w:ascii="Arial" w:hAnsi="Arial" w:hint="eastAsia"/>
          <w:rtl/>
          <w:lang w:eastAsia="he-IL"/>
        </w:rPr>
        <w:t>ה</w:t>
      </w:r>
      <w:r w:rsidRPr="00780BC8">
        <w:rPr>
          <w:rFonts w:ascii="Arial" w:hAnsi="Arial"/>
          <w:rtl/>
          <w:lang w:eastAsia="he-IL"/>
        </w:rPr>
        <w:t xml:space="preserve"> במשך 6 חודשים </w:t>
      </w:r>
      <w:r w:rsidRPr="00780BC8">
        <w:rPr>
          <w:rFonts w:ascii="Arial" w:hAnsi="Arial" w:hint="eastAsia"/>
          <w:rtl/>
          <w:lang w:eastAsia="he-IL"/>
        </w:rPr>
        <w:t>רצופים</w:t>
      </w:r>
      <w:r w:rsidRPr="00780BC8">
        <w:rPr>
          <w:rFonts w:ascii="Arial" w:hAnsi="Arial"/>
          <w:rtl/>
          <w:lang w:eastAsia="he-IL"/>
        </w:rPr>
        <w:t xml:space="preserve"> לפחות, בהם מנהל </w:t>
      </w:r>
      <w:r w:rsidR="004B2019">
        <w:rPr>
          <w:rFonts w:ascii="Arial" w:hAnsi="Arial" w:hint="cs"/>
          <w:rtl/>
          <w:lang w:eastAsia="he-IL"/>
        </w:rPr>
        <w:t>התוכן המקצועי</w:t>
      </w:r>
      <w:r w:rsidRPr="00780BC8">
        <w:rPr>
          <w:rFonts w:ascii="Arial" w:hAnsi="Arial"/>
          <w:rtl/>
          <w:lang w:eastAsia="he-IL"/>
        </w:rPr>
        <w:t xml:space="preserve"> היה מעורב </w:t>
      </w:r>
      <w:r w:rsidRPr="00780BC8">
        <w:rPr>
          <w:rFonts w:ascii="Arial" w:hAnsi="Arial" w:hint="eastAsia"/>
          <w:rtl/>
          <w:lang w:eastAsia="he-IL"/>
        </w:rPr>
        <w:t>בפיתוח</w:t>
      </w:r>
      <w:r w:rsidRPr="00780BC8">
        <w:rPr>
          <w:rFonts w:ascii="Arial" w:hAnsi="Arial"/>
          <w:rtl/>
          <w:lang w:eastAsia="he-IL"/>
        </w:rPr>
        <w:t xml:space="preserve"> ההכשרה </w:t>
      </w:r>
      <w:r w:rsidRPr="00780BC8">
        <w:rPr>
          <w:rFonts w:ascii="Arial" w:hAnsi="Arial" w:hint="eastAsia"/>
          <w:rtl/>
          <w:lang w:eastAsia="he-IL"/>
        </w:rPr>
        <w:t>בתכנית</w:t>
      </w:r>
      <w:r w:rsidRPr="00780BC8">
        <w:rPr>
          <w:rFonts w:ascii="Arial" w:hAnsi="Arial"/>
          <w:rtl/>
          <w:lang w:eastAsia="he-IL"/>
        </w:rPr>
        <w:t>.</w:t>
      </w:r>
    </w:p>
    <w:p w14:paraId="26250455" w14:textId="606819F5" w:rsidR="00EB010B" w:rsidRPr="00780BC8" w:rsidRDefault="00EB010B" w:rsidP="00CA5CD5">
      <w:pPr>
        <w:keepNext/>
        <w:keepLines/>
        <w:widowControl w:val="0"/>
        <w:numPr>
          <w:ilvl w:val="4"/>
          <w:numId w:val="44"/>
        </w:numPr>
        <w:tabs>
          <w:tab w:val="right" w:pos="3360"/>
        </w:tabs>
        <w:spacing w:before="240" w:line="276" w:lineRule="auto"/>
        <w:ind w:left="3180" w:hanging="990"/>
        <w:jc w:val="both"/>
        <w:rPr>
          <w:rFonts w:ascii="Arial" w:hAnsi="Arial"/>
          <w:lang w:eastAsia="he-IL"/>
        </w:rPr>
      </w:pPr>
      <w:r w:rsidRPr="00780BC8">
        <w:rPr>
          <w:rFonts w:ascii="Arial" w:hAnsi="Arial"/>
          <w:rtl/>
          <w:lang w:eastAsia="he-IL"/>
        </w:rPr>
        <w:t>מספר המשתתפים (מודרכים) ב</w:t>
      </w:r>
      <w:r w:rsidRPr="00780BC8">
        <w:rPr>
          <w:rFonts w:ascii="Arial" w:hAnsi="Arial" w:hint="eastAsia"/>
          <w:rtl/>
          <w:lang w:eastAsia="he-IL"/>
        </w:rPr>
        <w:t>תכנית</w:t>
      </w:r>
      <w:r w:rsidRPr="00780BC8">
        <w:rPr>
          <w:rFonts w:ascii="Arial" w:hAnsi="Arial"/>
          <w:rtl/>
          <w:lang w:eastAsia="he-IL"/>
        </w:rPr>
        <w:t xml:space="preserve"> בתקופת מעורבותו של מנהל </w:t>
      </w:r>
      <w:r w:rsidR="004B2019">
        <w:rPr>
          <w:rFonts w:ascii="Arial" w:hAnsi="Arial" w:hint="cs"/>
          <w:rtl/>
          <w:lang w:eastAsia="he-IL"/>
        </w:rPr>
        <w:t>התוכן המקצועי</w:t>
      </w:r>
      <w:r w:rsidRPr="00780BC8">
        <w:rPr>
          <w:rFonts w:ascii="Arial" w:hAnsi="Arial"/>
          <w:rtl/>
          <w:lang w:eastAsia="he-IL"/>
        </w:rPr>
        <w:t xml:space="preserve"> לא פחת מ- 20.</w:t>
      </w:r>
    </w:p>
    <w:p w14:paraId="7523FF7A" w14:textId="77777777" w:rsidR="00EB010B" w:rsidRPr="00780BC8" w:rsidRDefault="00EB010B" w:rsidP="00CA5CD5">
      <w:pPr>
        <w:keepNext/>
        <w:keepLines/>
        <w:widowControl w:val="0"/>
        <w:numPr>
          <w:ilvl w:val="4"/>
          <w:numId w:val="44"/>
        </w:numPr>
        <w:tabs>
          <w:tab w:val="right" w:pos="3360"/>
        </w:tabs>
        <w:spacing w:before="240" w:line="276" w:lineRule="auto"/>
        <w:ind w:left="3180" w:hanging="990"/>
        <w:jc w:val="both"/>
        <w:rPr>
          <w:rFonts w:ascii="Arial" w:hAnsi="Arial"/>
          <w:rtl/>
          <w:lang w:eastAsia="he-IL"/>
        </w:rPr>
      </w:pPr>
      <w:r w:rsidRPr="00780BC8">
        <w:rPr>
          <w:rFonts w:ascii="Arial" w:hAnsi="Arial" w:hint="eastAsia"/>
          <w:rtl/>
          <w:lang w:eastAsia="he-IL"/>
        </w:rPr>
        <w:t>התכנית</w:t>
      </w:r>
      <w:r w:rsidRPr="00780BC8">
        <w:rPr>
          <w:rFonts w:ascii="Arial" w:hAnsi="Arial"/>
          <w:rtl/>
          <w:lang w:eastAsia="he-IL"/>
        </w:rPr>
        <w:t xml:space="preserve"> כלל</w:t>
      </w:r>
      <w:r w:rsidRPr="00780BC8">
        <w:rPr>
          <w:rFonts w:ascii="Arial" w:hAnsi="Arial" w:hint="eastAsia"/>
          <w:rtl/>
          <w:lang w:eastAsia="he-IL"/>
        </w:rPr>
        <w:t>ה</w:t>
      </w:r>
      <w:r w:rsidRPr="00780BC8">
        <w:rPr>
          <w:rFonts w:ascii="Arial" w:hAnsi="Arial"/>
          <w:rtl/>
          <w:lang w:eastAsia="he-IL"/>
        </w:rPr>
        <w:t xml:space="preserve"> 10 ימי הכשרה לפחות בהם הועברו תכנים מקצועיים </w:t>
      </w:r>
      <w:r w:rsidRPr="00780BC8">
        <w:rPr>
          <w:rFonts w:ascii="Arial" w:hAnsi="Arial" w:hint="eastAsia"/>
          <w:rtl/>
          <w:lang w:eastAsia="he-IL"/>
        </w:rPr>
        <w:t>אשר</w:t>
      </w:r>
      <w:r w:rsidRPr="00780BC8">
        <w:rPr>
          <w:rFonts w:ascii="Arial" w:hAnsi="Arial"/>
          <w:rtl/>
          <w:lang w:eastAsia="he-IL"/>
        </w:rPr>
        <w:t xml:space="preserve"> </w:t>
      </w:r>
      <w:r w:rsidRPr="00780BC8">
        <w:rPr>
          <w:rFonts w:ascii="Arial" w:hAnsi="Arial" w:hint="eastAsia"/>
          <w:rtl/>
          <w:lang w:eastAsia="he-IL"/>
        </w:rPr>
        <w:t>כל</w:t>
      </w:r>
      <w:r w:rsidRPr="00780BC8">
        <w:rPr>
          <w:rFonts w:ascii="Arial" w:hAnsi="Arial"/>
          <w:rtl/>
          <w:lang w:eastAsia="he-IL"/>
        </w:rPr>
        <w:t xml:space="preserve"> </w:t>
      </w:r>
      <w:r w:rsidRPr="00780BC8">
        <w:rPr>
          <w:rFonts w:ascii="Arial" w:hAnsi="Arial" w:hint="eastAsia"/>
          <w:rtl/>
          <w:lang w:eastAsia="he-IL"/>
        </w:rPr>
        <w:t>אחד</w:t>
      </w:r>
      <w:r w:rsidRPr="00780BC8">
        <w:rPr>
          <w:rFonts w:ascii="Arial" w:hAnsi="Arial"/>
          <w:rtl/>
          <w:lang w:eastAsia="he-IL"/>
        </w:rPr>
        <w:t xml:space="preserve"> </w:t>
      </w:r>
      <w:r w:rsidRPr="00780BC8">
        <w:rPr>
          <w:rFonts w:ascii="Arial" w:hAnsi="Arial" w:hint="eastAsia"/>
          <w:rtl/>
          <w:lang w:eastAsia="he-IL"/>
        </w:rPr>
        <w:t>מהם</w:t>
      </w:r>
      <w:r w:rsidRPr="00780BC8">
        <w:rPr>
          <w:rFonts w:ascii="Arial" w:hAnsi="Arial"/>
          <w:rtl/>
          <w:lang w:eastAsia="he-IL"/>
        </w:rPr>
        <w:t xml:space="preserve"> </w:t>
      </w:r>
      <w:r w:rsidRPr="00780BC8">
        <w:rPr>
          <w:rFonts w:ascii="Arial" w:hAnsi="Arial" w:hint="eastAsia"/>
          <w:rtl/>
          <w:lang w:eastAsia="he-IL"/>
        </w:rPr>
        <w:t>נמשך</w:t>
      </w:r>
      <w:r w:rsidRPr="00780BC8">
        <w:rPr>
          <w:rFonts w:ascii="Arial" w:hAnsi="Arial"/>
          <w:rtl/>
          <w:lang w:eastAsia="he-IL"/>
        </w:rPr>
        <w:t xml:space="preserve"> </w:t>
      </w:r>
      <w:r w:rsidRPr="00780BC8">
        <w:rPr>
          <w:rFonts w:ascii="Arial" w:hAnsi="Arial" w:hint="eastAsia"/>
          <w:rtl/>
          <w:lang w:eastAsia="he-IL"/>
        </w:rPr>
        <w:t>לפחות</w:t>
      </w:r>
      <w:r w:rsidRPr="00780BC8">
        <w:rPr>
          <w:rFonts w:ascii="Arial" w:hAnsi="Arial"/>
          <w:rtl/>
          <w:lang w:eastAsia="he-IL"/>
        </w:rPr>
        <w:t xml:space="preserve"> 5 </w:t>
      </w:r>
      <w:r w:rsidRPr="00780BC8">
        <w:rPr>
          <w:rFonts w:ascii="Arial" w:hAnsi="Arial" w:hint="eastAsia"/>
          <w:rtl/>
          <w:lang w:eastAsia="he-IL"/>
        </w:rPr>
        <w:t>שעות</w:t>
      </w:r>
      <w:r w:rsidRPr="00780BC8">
        <w:rPr>
          <w:rFonts w:ascii="Arial" w:hAnsi="Arial"/>
          <w:rtl/>
          <w:lang w:eastAsia="he-IL"/>
        </w:rPr>
        <w:t xml:space="preserve"> </w:t>
      </w:r>
      <w:r w:rsidRPr="00780BC8">
        <w:rPr>
          <w:rFonts w:ascii="Arial" w:hAnsi="Arial" w:hint="eastAsia"/>
          <w:rtl/>
          <w:lang w:eastAsia="he-IL"/>
        </w:rPr>
        <w:t>והשתתפו</w:t>
      </w:r>
      <w:r w:rsidRPr="00780BC8">
        <w:rPr>
          <w:rFonts w:ascii="Arial" w:hAnsi="Arial"/>
          <w:rtl/>
          <w:lang w:eastAsia="he-IL"/>
        </w:rPr>
        <w:t xml:space="preserve"> </w:t>
      </w:r>
      <w:r w:rsidRPr="00780BC8">
        <w:rPr>
          <w:rFonts w:ascii="Arial" w:hAnsi="Arial" w:hint="eastAsia"/>
          <w:rtl/>
          <w:lang w:eastAsia="he-IL"/>
        </w:rPr>
        <w:t>בו</w:t>
      </w:r>
      <w:r w:rsidRPr="00780BC8">
        <w:rPr>
          <w:rFonts w:ascii="Arial" w:hAnsi="Arial"/>
          <w:rtl/>
          <w:lang w:eastAsia="he-IL"/>
        </w:rPr>
        <w:t xml:space="preserve"> </w:t>
      </w:r>
      <w:r w:rsidRPr="00780BC8">
        <w:rPr>
          <w:rFonts w:ascii="Arial" w:hAnsi="Arial" w:hint="eastAsia"/>
          <w:rtl/>
          <w:lang w:eastAsia="he-IL"/>
        </w:rPr>
        <w:t>לפחות</w:t>
      </w:r>
      <w:r w:rsidRPr="00780BC8">
        <w:rPr>
          <w:rFonts w:ascii="Arial" w:hAnsi="Arial"/>
          <w:rtl/>
          <w:lang w:eastAsia="he-IL"/>
        </w:rPr>
        <w:t xml:space="preserve"> 10 </w:t>
      </w:r>
      <w:r w:rsidRPr="00780BC8">
        <w:rPr>
          <w:rFonts w:ascii="Arial" w:hAnsi="Arial" w:hint="eastAsia"/>
          <w:rtl/>
          <w:lang w:eastAsia="he-IL"/>
        </w:rPr>
        <w:t>משתתפים</w:t>
      </w:r>
      <w:r w:rsidRPr="00780BC8">
        <w:rPr>
          <w:rFonts w:ascii="Arial" w:hAnsi="Arial"/>
          <w:rtl/>
          <w:lang w:eastAsia="he-IL"/>
        </w:rPr>
        <w:t xml:space="preserve">. </w:t>
      </w:r>
    </w:p>
    <w:p w14:paraId="010CD9EB" w14:textId="77777777" w:rsidR="009A45F4" w:rsidRDefault="00780BC8" w:rsidP="00CA5CD5">
      <w:pPr>
        <w:keepNext/>
        <w:keepLines/>
        <w:widowControl w:val="0"/>
        <w:numPr>
          <w:ilvl w:val="3"/>
          <w:numId w:val="44"/>
        </w:numPr>
        <w:spacing w:before="240" w:line="276" w:lineRule="auto"/>
        <w:ind w:left="2280" w:hanging="810"/>
        <w:jc w:val="both"/>
      </w:pPr>
      <w:bookmarkStart w:id="138" w:name="_Hlk186447200"/>
      <w:r>
        <w:rPr>
          <w:rFonts w:hint="cs"/>
          <w:rtl/>
        </w:rPr>
        <w:t xml:space="preserve">למנהל </w:t>
      </w:r>
      <w:r w:rsidR="008F396F">
        <w:rPr>
          <w:rFonts w:hint="cs"/>
          <w:rtl/>
        </w:rPr>
        <w:t xml:space="preserve">המוצע </w:t>
      </w:r>
      <w:r w:rsidR="00EB010B" w:rsidRPr="00EB010B">
        <w:rPr>
          <w:rFonts w:hint="eastAsia"/>
          <w:rtl/>
        </w:rPr>
        <w:t>לפחות</w:t>
      </w:r>
      <w:r w:rsidR="00EB010B" w:rsidRPr="00EB010B">
        <w:rPr>
          <w:rtl/>
        </w:rPr>
        <w:t xml:space="preserve"> שלוש שנות ניסיון בעבודה עם </w:t>
      </w:r>
      <w:r w:rsidR="009A45F4">
        <w:rPr>
          <w:rFonts w:hint="cs"/>
          <w:rtl/>
        </w:rPr>
        <w:t>גופים ציבוריים כהגדרת במכרז</w:t>
      </w:r>
      <w:bookmarkEnd w:id="138"/>
      <w:r w:rsidR="009A45F4">
        <w:rPr>
          <w:rFonts w:hint="cs"/>
          <w:rtl/>
        </w:rPr>
        <w:t>.</w:t>
      </w:r>
    </w:p>
    <w:p w14:paraId="6510C3BE" w14:textId="77777777" w:rsidR="000A7BBF" w:rsidRDefault="000A7BBF" w:rsidP="00CA5CD5">
      <w:pPr>
        <w:keepNext/>
        <w:keepLines/>
        <w:widowControl w:val="0"/>
        <w:numPr>
          <w:ilvl w:val="2"/>
          <w:numId w:val="44"/>
        </w:numPr>
        <w:spacing w:before="240" w:line="276" w:lineRule="auto"/>
        <w:ind w:left="1560" w:hanging="630"/>
        <w:jc w:val="both"/>
        <w:outlineLvl w:val="3"/>
        <w:rPr>
          <w:rFonts w:ascii="Arial" w:hAnsi="Arial"/>
          <w:b/>
          <w:bCs/>
          <w:u w:val="single"/>
        </w:rPr>
      </w:pPr>
      <w:bookmarkStart w:id="139" w:name="H4_מנהלי_מוקדים"/>
      <w:r>
        <w:rPr>
          <w:rFonts w:ascii="Arial" w:hAnsi="Arial" w:hint="cs"/>
          <w:b/>
          <w:bCs/>
          <w:u w:val="single"/>
          <w:rtl/>
        </w:rPr>
        <w:t>מנהלי מוקדים</w:t>
      </w:r>
    </w:p>
    <w:bookmarkEnd w:id="139"/>
    <w:p w14:paraId="4F3232C8" w14:textId="77777777" w:rsidR="00D76914" w:rsidRPr="00D76914" w:rsidRDefault="00D76914" w:rsidP="00CA5CD5">
      <w:pPr>
        <w:pStyle w:val="afff0"/>
        <w:keepNext/>
        <w:keepLines/>
        <w:widowControl w:val="0"/>
        <w:numPr>
          <w:ilvl w:val="0"/>
          <w:numId w:val="45"/>
        </w:numPr>
        <w:spacing w:before="240" w:line="276" w:lineRule="auto"/>
        <w:ind w:left="1740" w:hanging="270"/>
        <w:jc w:val="both"/>
        <w:rPr>
          <w:rFonts w:ascii="David" w:hAnsi="David" w:cs="David"/>
        </w:rPr>
      </w:pPr>
      <w:r w:rsidRPr="00D76914">
        <w:rPr>
          <w:rFonts w:ascii="David" w:hAnsi="David" w:cs="David" w:hint="cs"/>
          <w:rtl/>
        </w:rPr>
        <w:t>יש להציג שני מנהלי מוקדים.</w:t>
      </w:r>
    </w:p>
    <w:p w14:paraId="53D2F108" w14:textId="77777777" w:rsidR="00D76914" w:rsidRPr="00D76914" w:rsidRDefault="00D76914" w:rsidP="00CA5CD5">
      <w:pPr>
        <w:pStyle w:val="afff0"/>
        <w:keepNext/>
        <w:keepLines/>
        <w:widowControl w:val="0"/>
        <w:numPr>
          <w:ilvl w:val="0"/>
          <w:numId w:val="45"/>
        </w:numPr>
        <w:spacing w:before="240" w:line="276" w:lineRule="auto"/>
        <w:ind w:left="1740" w:hanging="270"/>
        <w:jc w:val="both"/>
        <w:rPr>
          <w:rFonts w:ascii="David" w:hAnsi="David" w:cs="David"/>
        </w:rPr>
      </w:pPr>
      <w:r w:rsidRPr="00D76914">
        <w:rPr>
          <w:rFonts w:ascii="David" w:hAnsi="David" w:cs="David" w:hint="cs"/>
          <w:rtl/>
        </w:rPr>
        <w:t>על כל מנהל מוקד מוצע לעמוד בתנאים הבאים, במצטבר:</w:t>
      </w:r>
    </w:p>
    <w:p w14:paraId="5E759998" w14:textId="77777777" w:rsidR="00D76914" w:rsidRDefault="00D76914" w:rsidP="00CA5CD5">
      <w:pPr>
        <w:keepNext/>
        <w:keepLines/>
        <w:widowControl w:val="0"/>
        <w:numPr>
          <w:ilvl w:val="3"/>
          <w:numId w:val="44"/>
        </w:numPr>
        <w:spacing w:before="240" w:line="276" w:lineRule="auto"/>
        <w:ind w:left="2280" w:hanging="810"/>
      </w:pPr>
      <w:r>
        <w:rPr>
          <w:rFonts w:hint="cs"/>
          <w:rtl/>
        </w:rPr>
        <w:t>בעל תואר ראשון לפחות.</w:t>
      </w:r>
    </w:p>
    <w:p w14:paraId="60924651" w14:textId="77777777" w:rsidR="00D76914" w:rsidRDefault="00156283" w:rsidP="00CA5CD5">
      <w:pPr>
        <w:keepNext/>
        <w:keepLines/>
        <w:widowControl w:val="0"/>
        <w:numPr>
          <w:ilvl w:val="3"/>
          <w:numId w:val="44"/>
        </w:numPr>
        <w:spacing w:before="240" w:line="276" w:lineRule="auto"/>
        <w:ind w:left="2280" w:hanging="810"/>
      </w:pPr>
      <w:bookmarkStart w:id="140" w:name="_Hlk186447306"/>
      <w:r>
        <w:rPr>
          <w:rFonts w:hint="cs"/>
          <w:rtl/>
        </w:rPr>
        <w:lastRenderedPageBreak/>
        <w:t>בעל תעודת סיום קורס / הכשרה ב</w:t>
      </w:r>
      <w:r w:rsidR="00D76914">
        <w:rPr>
          <w:rFonts w:hint="cs"/>
          <w:rtl/>
        </w:rPr>
        <w:t>הנחיית קבוצות</w:t>
      </w:r>
      <w:r>
        <w:rPr>
          <w:rFonts w:hint="cs"/>
          <w:rtl/>
        </w:rPr>
        <w:t xml:space="preserve"> </w:t>
      </w:r>
      <w:bookmarkEnd w:id="140"/>
      <w:r>
        <w:rPr>
          <w:rFonts w:hint="cs"/>
          <w:rtl/>
        </w:rPr>
        <w:t xml:space="preserve">ובעל ניסיון של שנתיים לפחות </w:t>
      </w:r>
      <w:bookmarkStart w:id="141" w:name="_Hlk186447376"/>
      <w:r>
        <w:rPr>
          <w:rFonts w:hint="cs"/>
          <w:rtl/>
        </w:rPr>
        <w:t>בחמש השנים</w:t>
      </w:r>
      <w:r w:rsidR="00662527">
        <w:rPr>
          <w:rFonts w:hint="cs"/>
          <w:rtl/>
        </w:rPr>
        <w:t xml:space="preserve"> האחרונות</w:t>
      </w:r>
      <w:r>
        <w:rPr>
          <w:rFonts w:hint="cs"/>
          <w:rtl/>
        </w:rPr>
        <w:t xml:space="preserve"> שקדמו למועד הגשת ההצעה </w:t>
      </w:r>
      <w:r w:rsidR="008F396F">
        <w:rPr>
          <w:rFonts w:hint="cs"/>
          <w:rtl/>
        </w:rPr>
        <w:t xml:space="preserve">(2020-2024) </w:t>
      </w:r>
      <w:bookmarkStart w:id="142" w:name="_Hlk186447360"/>
      <w:bookmarkEnd w:id="141"/>
      <w:r>
        <w:rPr>
          <w:rFonts w:hint="cs"/>
          <w:rtl/>
        </w:rPr>
        <w:t>בהנחיית קבוצות</w:t>
      </w:r>
      <w:bookmarkEnd w:id="142"/>
      <w:r>
        <w:rPr>
          <w:rFonts w:hint="cs"/>
          <w:rtl/>
        </w:rPr>
        <w:t>.</w:t>
      </w:r>
    </w:p>
    <w:p w14:paraId="66A0730E" w14:textId="77777777" w:rsidR="00D86D82" w:rsidRDefault="00D76914" w:rsidP="00CA5CD5">
      <w:pPr>
        <w:keepNext/>
        <w:keepLines/>
        <w:widowControl w:val="0"/>
        <w:numPr>
          <w:ilvl w:val="3"/>
          <w:numId w:val="44"/>
        </w:numPr>
        <w:spacing w:before="240" w:line="276" w:lineRule="auto"/>
        <w:ind w:left="2280" w:hanging="810"/>
        <w:jc w:val="both"/>
      </w:pPr>
      <w:r w:rsidRPr="00D76914">
        <w:rPr>
          <w:rtl/>
        </w:rPr>
        <w:t xml:space="preserve">בעל ניסיון של </w:t>
      </w:r>
      <w:r w:rsidR="009B3A00">
        <w:rPr>
          <w:rFonts w:hint="cs"/>
          <w:rtl/>
        </w:rPr>
        <w:t>3</w:t>
      </w:r>
      <w:r w:rsidR="009B3A00" w:rsidRPr="00D76914">
        <w:rPr>
          <w:rtl/>
        </w:rPr>
        <w:t xml:space="preserve"> </w:t>
      </w:r>
      <w:r w:rsidRPr="00D76914">
        <w:rPr>
          <w:rtl/>
        </w:rPr>
        <w:t xml:space="preserve">שנים לפחות, </w:t>
      </w:r>
      <w:bookmarkStart w:id="143" w:name="_Hlk186447335"/>
      <w:r w:rsidRPr="00D76914">
        <w:rPr>
          <w:rtl/>
        </w:rPr>
        <w:t xml:space="preserve">בעבודה </w:t>
      </w:r>
      <w:r w:rsidR="00D86D82">
        <w:rPr>
          <w:rFonts w:hint="cs"/>
          <w:rtl/>
        </w:rPr>
        <w:t>עם או עבור או מול רשות מקומית</w:t>
      </w:r>
      <w:bookmarkEnd w:id="143"/>
      <w:r w:rsidR="00D86D82">
        <w:rPr>
          <w:rFonts w:hint="cs"/>
          <w:rtl/>
        </w:rPr>
        <w:t>.</w:t>
      </w:r>
    </w:p>
    <w:p w14:paraId="346AD3ED" w14:textId="77777777" w:rsidR="00D76914" w:rsidRPr="00D76914" w:rsidRDefault="00D76914" w:rsidP="00CA5CD5">
      <w:pPr>
        <w:keepNext/>
        <w:keepLines/>
        <w:widowControl w:val="0"/>
        <w:numPr>
          <w:ilvl w:val="3"/>
          <w:numId w:val="44"/>
        </w:numPr>
        <w:spacing w:before="240" w:line="276" w:lineRule="auto"/>
        <w:ind w:left="2280" w:hanging="810"/>
        <w:jc w:val="both"/>
      </w:pPr>
      <w:bookmarkStart w:id="144" w:name="_Hlk186447401"/>
      <w:r w:rsidRPr="00D76914">
        <w:rPr>
          <w:rtl/>
        </w:rPr>
        <w:t xml:space="preserve">ניסיון </w:t>
      </w:r>
      <w:r w:rsidR="00156283">
        <w:rPr>
          <w:rFonts w:hint="cs"/>
          <w:rtl/>
        </w:rPr>
        <w:t xml:space="preserve">של שנה לפחות במהלך שלוש השנים </w:t>
      </w:r>
      <w:r w:rsidR="00662527">
        <w:rPr>
          <w:rFonts w:hint="cs"/>
          <w:rtl/>
        </w:rPr>
        <w:t xml:space="preserve">האחרונות </w:t>
      </w:r>
      <w:r w:rsidR="00156283">
        <w:rPr>
          <w:rFonts w:hint="cs"/>
          <w:rtl/>
        </w:rPr>
        <w:t>שקדמו למועד הגשת ההצעה</w:t>
      </w:r>
      <w:r w:rsidR="009B3A00">
        <w:rPr>
          <w:rFonts w:hint="cs"/>
          <w:rtl/>
        </w:rPr>
        <w:t xml:space="preserve"> (2022-2024)</w:t>
      </w:r>
      <w:r w:rsidR="00156283">
        <w:rPr>
          <w:rFonts w:hint="cs"/>
          <w:rtl/>
        </w:rPr>
        <w:t xml:space="preserve">, </w:t>
      </w:r>
      <w:r w:rsidRPr="00D76914">
        <w:rPr>
          <w:rtl/>
        </w:rPr>
        <w:t>בליווי אישי של עובדים בתהליכי פיתוח אישיים ומקצועיים</w:t>
      </w:r>
      <w:bookmarkEnd w:id="144"/>
      <w:r w:rsidR="00972AB1">
        <w:rPr>
          <w:rFonts w:hint="cs"/>
          <w:rtl/>
        </w:rPr>
        <w:t>.</w:t>
      </w:r>
    </w:p>
    <w:p w14:paraId="0150FDE6" w14:textId="77777777" w:rsidR="00804ED6" w:rsidRDefault="00804ED6" w:rsidP="00CA5CD5">
      <w:pPr>
        <w:keepNext/>
        <w:keepLines/>
        <w:widowControl w:val="0"/>
        <w:numPr>
          <w:ilvl w:val="2"/>
          <w:numId w:val="44"/>
        </w:numPr>
        <w:spacing w:before="240" w:line="276" w:lineRule="auto"/>
        <w:ind w:left="1560" w:hanging="630"/>
        <w:jc w:val="both"/>
        <w:outlineLvl w:val="3"/>
        <w:rPr>
          <w:rFonts w:ascii="Arial" w:hAnsi="Arial"/>
          <w:b/>
          <w:bCs/>
          <w:u w:val="single"/>
        </w:rPr>
      </w:pPr>
      <w:bookmarkStart w:id="145" w:name="H4_מנהל_רשת"/>
      <w:r>
        <w:rPr>
          <w:rFonts w:ascii="Arial" w:hAnsi="Arial" w:hint="cs"/>
          <w:b/>
          <w:bCs/>
          <w:u w:val="single"/>
          <w:rtl/>
        </w:rPr>
        <w:t>מנהל רשת:</w:t>
      </w:r>
      <w:bookmarkEnd w:id="130"/>
    </w:p>
    <w:bookmarkEnd w:id="145"/>
    <w:p w14:paraId="1B290905" w14:textId="77777777" w:rsidR="00804ED6" w:rsidRPr="00315F3E" w:rsidRDefault="00804ED6" w:rsidP="00CA5CD5">
      <w:pPr>
        <w:pStyle w:val="afff0"/>
        <w:keepNext/>
        <w:keepLines/>
        <w:widowControl w:val="0"/>
        <w:numPr>
          <w:ilvl w:val="0"/>
          <w:numId w:val="45"/>
        </w:numPr>
        <w:spacing w:before="240" w:line="276" w:lineRule="auto"/>
        <w:ind w:left="1740" w:hanging="270"/>
        <w:jc w:val="both"/>
        <w:rPr>
          <w:rFonts w:ascii="David" w:hAnsi="David" w:cs="David"/>
        </w:rPr>
      </w:pPr>
      <w:r w:rsidRPr="00315F3E">
        <w:rPr>
          <w:rFonts w:ascii="David" w:hAnsi="David" w:cs="David" w:hint="cs"/>
          <w:rtl/>
        </w:rPr>
        <w:t xml:space="preserve">על מנהל </w:t>
      </w:r>
      <w:r>
        <w:rPr>
          <w:rFonts w:ascii="David" w:hAnsi="David" w:cs="David" w:hint="cs"/>
          <w:rtl/>
        </w:rPr>
        <w:t>הרשת</w:t>
      </w:r>
      <w:r w:rsidRPr="00315F3E">
        <w:rPr>
          <w:rFonts w:ascii="David" w:hAnsi="David" w:cs="David" w:hint="cs"/>
          <w:rtl/>
        </w:rPr>
        <w:t xml:space="preserve"> המוצע לעמוד בתנאים הבאים, במצטבר:</w:t>
      </w:r>
    </w:p>
    <w:p w14:paraId="104BBB98" w14:textId="77777777" w:rsidR="00804ED6" w:rsidRPr="00B7372E" w:rsidRDefault="00804ED6" w:rsidP="00CA5CD5">
      <w:pPr>
        <w:keepNext/>
        <w:keepLines/>
        <w:widowControl w:val="0"/>
        <w:numPr>
          <w:ilvl w:val="3"/>
          <w:numId w:val="44"/>
        </w:numPr>
        <w:spacing w:before="240" w:line="276" w:lineRule="auto"/>
        <w:ind w:left="2280" w:hanging="810"/>
        <w:jc w:val="both"/>
      </w:pPr>
      <w:bookmarkStart w:id="146" w:name="_Ref536023765"/>
      <w:bookmarkStart w:id="147" w:name="_Hlk536025545"/>
      <w:r w:rsidRPr="00B7372E">
        <w:rPr>
          <w:rFonts w:hint="cs"/>
          <w:rtl/>
        </w:rPr>
        <w:t xml:space="preserve">בעל תואר אקדמי </w:t>
      </w:r>
      <w:r>
        <w:rPr>
          <w:rFonts w:hint="cs"/>
          <w:rtl/>
        </w:rPr>
        <w:t>ראשון</w:t>
      </w:r>
      <w:r w:rsidRPr="00B7372E">
        <w:rPr>
          <w:rFonts w:hint="cs"/>
          <w:rtl/>
        </w:rPr>
        <w:t xml:space="preserve"> לפחות.</w:t>
      </w:r>
      <w:bookmarkEnd w:id="146"/>
    </w:p>
    <w:bookmarkEnd w:id="147"/>
    <w:p w14:paraId="44686CBB" w14:textId="77777777" w:rsidR="00804ED6" w:rsidRPr="00777B8A" w:rsidRDefault="00804ED6" w:rsidP="00CA5CD5">
      <w:pPr>
        <w:keepNext/>
        <w:keepLines/>
        <w:widowControl w:val="0"/>
        <w:numPr>
          <w:ilvl w:val="3"/>
          <w:numId w:val="44"/>
        </w:numPr>
        <w:spacing w:before="240" w:line="276" w:lineRule="auto"/>
        <w:ind w:left="2280" w:hanging="810"/>
        <w:jc w:val="both"/>
        <w:rPr>
          <w:rFonts w:ascii="Arial" w:hAnsi="Arial"/>
          <w:lang w:eastAsia="he-IL"/>
        </w:rPr>
      </w:pPr>
      <w:r>
        <w:rPr>
          <w:rFonts w:ascii="Arial" w:hAnsi="Arial" w:hint="cs"/>
          <w:rtl/>
          <w:lang w:eastAsia="he-IL"/>
        </w:rPr>
        <w:t xml:space="preserve">למנהל הרשת </w:t>
      </w:r>
      <w:r w:rsidRPr="00777B8A">
        <w:rPr>
          <w:rFonts w:ascii="Arial" w:hAnsi="Arial" w:hint="cs"/>
          <w:rtl/>
          <w:lang w:eastAsia="he-IL"/>
        </w:rPr>
        <w:t xml:space="preserve">נסיון של </w:t>
      </w:r>
      <w:r w:rsidRPr="00777B8A">
        <w:rPr>
          <w:rFonts w:ascii="Arial" w:hAnsi="Arial" w:hint="eastAsia"/>
          <w:rtl/>
          <w:lang w:eastAsia="he-IL"/>
        </w:rPr>
        <w:t>שנ</w:t>
      </w:r>
      <w:r w:rsidRPr="00777B8A">
        <w:rPr>
          <w:rFonts w:ascii="Arial" w:hAnsi="Arial" w:hint="cs"/>
          <w:rtl/>
          <w:lang w:eastAsia="he-IL"/>
        </w:rPr>
        <w:t xml:space="preserve">תיים </w:t>
      </w:r>
      <w:bookmarkStart w:id="148" w:name="_Hlk186447571"/>
      <w:r w:rsidRPr="00777B8A">
        <w:rPr>
          <w:rFonts w:ascii="Arial" w:hAnsi="Arial" w:hint="cs"/>
          <w:rtl/>
          <w:lang w:eastAsia="he-IL"/>
        </w:rPr>
        <w:t>לפחות במהלך שבע השנים</w:t>
      </w:r>
      <w:r w:rsidR="006C18C4">
        <w:rPr>
          <w:rFonts w:ascii="Arial" w:hAnsi="Arial" w:hint="cs"/>
          <w:rtl/>
          <w:lang w:eastAsia="he-IL"/>
        </w:rPr>
        <w:t xml:space="preserve"> האחרונות</w:t>
      </w:r>
      <w:r w:rsidRPr="00777B8A">
        <w:rPr>
          <w:rFonts w:ascii="Arial" w:hAnsi="Arial" w:hint="cs"/>
          <w:rtl/>
          <w:lang w:eastAsia="he-IL"/>
        </w:rPr>
        <w:t xml:space="preserve"> שקדמו למועד הגשת ההצעות למכרז זה</w:t>
      </w:r>
      <w:r w:rsidR="009B3A00">
        <w:rPr>
          <w:rFonts w:ascii="Arial" w:hAnsi="Arial" w:hint="cs"/>
          <w:rtl/>
          <w:lang w:eastAsia="he-IL"/>
        </w:rPr>
        <w:t xml:space="preserve"> (2018-2024)</w:t>
      </w:r>
      <w:r w:rsidRPr="00777B8A">
        <w:rPr>
          <w:rFonts w:ascii="Arial" w:hAnsi="Arial" w:hint="cs"/>
          <w:rtl/>
          <w:lang w:eastAsia="he-IL"/>
        </w:rPr>
        <w:t>, בניהול צוות המונה חמישה אנשי צוות לפחות</w:t>
      </w:r>
      <w:bookmarkEnd w:id="148"/>
      <w:r w:rsidRPr="00777B8A">
        <w:rPr>
          <w:rFonts w:ascii="Arial" w:hAnsi="Arial" w:hint="cs"/>
          <w:rtl/>
          <w:lang w:eastAsia="he-IL"/>
        </w:rPr>
        <w:t>.</w:t>
      </w:r>
    </w:p>
    <w:p w14:paraId="75200E18" w14:textId="77777777" w:rsidR="00804ED6" w:rsidRDefault="00804ED6" w:rsidP="00CA5CD5">
      <w:pPr>
        <w:keepNext/>
        <w:keepLines/>
        <w:widowControl w:val="0"/>
        <w:numPr>
          <w:ilvl w:val="3"/>
          <w:numId w:val="44"/>
        </w:numPr>
        <w:spacing w:before="240" w:line="276" w:lineRule="auto"/>
        <w:ind w:left="2280" w:hanging="810"/>
        <w:jc w:val="both"/>
        <w:rPr>
          <w:rFonts w:ascii="Arial" w:hAnsi="Arial"/>
          <w:lang w:eastAsia="he-IL"/>
        </w:rPr>
      </w:pPr>
      <w:r>
        <w:rPr>
          <w:rFonts w:ascii="Arial" w:hAnsi="Arial" w:hint="cs"/>
          <w:rtl/>
          <w:lang w:eastAsia="he-IL"/>
        </w:rPr>
        <w:t xml:space="preserve">למנהל נסיון של שלוש שנים לפחות </w:t>
      </w:r>
      <w:bookmarkStart w:id="149" w:name="_Hlk186447642"/>
      <w:r>
        <w:rPr>
          <w:rFonts w:ascii="Arial" w:hAnsi="Arial" w:hint="cs"/>
          <w:rtl/>
          <w:lang w:eastAsia="he-IL"/>
        </w:rPr>
        <w:t xml:space="preserve">במהלך שבע השנים </w:t>
      </w:r>
      <w:r w:rsidR="006C18C4">
        <w:rPr>
          <w:rFonts w:ascii="Arial" w:hAnsi="Arial" w:hint="cs"/>
          <w:rtl/>
          <w:lang w:eastAsia="he-IL"/>
        </w:rPr>
        <w:t xml:space="preserve">האחרונות </w:t>
      </w:r>
      <w:r>
        <w:rPr>
          <w:rFonts w:ascii="Arial" w:hAnsi="Arial" w:hint="cs"/>
          <w:rtl/>
          <w:lang w:eastAsia="he-IL"/>
        </w:rPr>
        <w:t>שקדמו למועד הגשת ההצעות למכרז זה</w:t>
      </w:r>
      <w:r w:rsidR="009B3A00">
        <w:rPr>
          <w:rFonts w:ascii="Arial" w:hAnsi="Arial" w:hint="cs"/>
          <w:rtl/>
          <w:lang w:eastAsia="he-IL"/>
        </w:rPr>
        <w:t xml:space="preserve"> (2018-2024)</w:t>
      </w:r>
      <w:r>
        <w:rPr>
          <w:rFonts w:ascii="Arial" w:hAnsi="Arial" w:hint="cs"/>
          <w:rtl/>
          <w:lang w:eastAsia="he-IL"/>
        </w:rPr>
        <w:t xml:space="preserve">, </w:t>
      </w:r>
      <w:bookmarkEnd w:id="149"/>
      <w:r>
        <w:rPr>
          <w:rFonts w:ascii="Arial" w:hAnsi="Arial" w:hint="cs"/>
          <w:rtl/>
          <w:lang w:eastAsia="he-IL"/>
        </w:rPr>
        <w:t>בעבודה עבור רשויות מקומיות.</w:t>
      </w:r>
    </w:p>
    <w:p w14:paraId="69C9B43D" w14:textId="77777777" w:rsidR="00804ED6" w:rsidRPr="00C3326A" w:rsidRDefault="00804ED6" w:rsidP="00CA5CD5">
      <w:pPr>
        <w:keepNext/>
        <w:keepLines/>
        <w:widowControl w:val="0"/>
        <w:numPr>
          <w:ilvl w:val="3"/>
          <w:numId w:val="44"/>
        </w:numPr>
        <w:spacing w:before="240" w:line="276" w:lineRule="auto"/>
        <w:ind w:left="2280" w:hanging="810"/>
        <w:jc w:val="both"/>
        <w:rPr>
          <w:rFonts w:ascii="Arial" w:hAnsi="Arial"/>
          <w:lang w:eastAsia="he-IL"/>
        </w:rPr>
      </w:pPr>
      <w:bookmarkStart w:id="150" w:name="_Ref32396570"/>
      <w:r w:rsidRPr="00C3326A">
        <w:rPr>
          <w:rFonts w:ascii="Arial" w:hAnsi="Arial" w:hint="cs"/>
          <w:rtl/>
          <w:lang w:eastAsia="he-IL"/>
        </w:rPr>
        <w:t xml:space="preserve">למנהל הרשת נסיון בניהול </w:t>
      </w:r>
      <w:bookmarkStart w:id="151" w:name="_Hlk186447663"/>
      <w:r w:rsidRPr="00C3326A">
        <w:rPr>
          <w:rFonts w:ascii="Arial" w:hAnsi="Arial" w:hint="cs"/>
          <w:rtl/>
          <w:lang w:eastAsia="he-IL"/>
        </w:rPr>
        <w:t xml:space="preserve">תכנית אחת לפחות, אשר עומדת בתנאים </w:t>
      </w:r>
      <w:bookmarkEnd w:id="151"/>
      <w:r w:rsidRPr="00C3326A">
        <w:rPr>
          <w:rFonts w:ascii="Arial" w:hAnsi="Arial" w:hint="cs"/>
          <w:rtl/>
          <w:lang w:eastAsia="he-IL"/>
        </w:rPr>
        <w:t>הבאים לפחות, במצטבר:</w:t>
      </w:r>
      <w:bookmarkEnd w:id="150"/>
    </w:p>
    <w:p w14:paraId="7A147C5F" w14:textId="77777777" w:rsidR="00804ED6" w:rsidRDefault="00804ED6" w:rsidP="00CA5CD5">
      <w:pPr>
        <w:keepNext/>
        <w:keepLines/>
        <w:widowControl w:val="0"/>
        <w:numPr>
          <w:ilvl w:val="4"/>
          <w:numId w:val="44"/>
        </w:numPr>
        <w:tabs>
          <w:tab w:val="right" w:pos="3360"/>
        </w:tabs>
        <w:spacing w:before="240" w:line="276" w:lineRule="auto"/>
        <w:ind w:left="3180" w:hanging="900"/>
        <w:jc w:val="both"/>
        <w:rPr>
          <w:rFonts w:ascii="Arial" w:hAnsi="Arial"/>
          <w:lang w:eastAsia="he-IL"/>
        </w:rPr>
      </w:pPr>
      <w:r>
        <w:rPr>
          <w:rFonts w:ascii="Arial" w:hAnsi="Arial" w:hint="cs"/>
          <w:rtl/>
          <w:lang w:eastAsia="he-IL"/>
        </w:rPr>
        <w:lastRenderedPageBreak/>
        <w:t>התכנית עסקה באחד מהתחומים הבאים לפחות:</w:t>
      </w:r>
    </w:p>
    <w:p w14:paraId="7EF43E25" w14:textId="77777777" w:rsidR="00804ED6" w:rsidRDefault="00804ED6" w:rsidP="00CA5CD5">
      <w:pPr>
        <w:keepNext/>
        <w:keepLines/>
        <w:widowControl w:val="0"/>
        <w:numPr>
          <w:ilvl w:val="5"/>
          <w:numId w:val="44"/>
        </w:numPr>
        <w:tabs>
          <w:tab w:val="right" w:pos="3360"/>
        </w:tabs>
        <w:spacing w:before="240" w:line="276" w:lineRule="auto"/>
        <w:ind w:left="4530" w:hanging="1260"/>
        <w:jc w:val="both"/>
      </w:pPr>
      <w:r w:rsidRPr="005670D3">
        <w:rPr>
          <w:rFonts w:hint="cs"/>
          <w:rtl/>
        </w:rPr>
        <w:t>פיתוח מקצועי</w:t>
      </w:r>
      <w:r>
        <w:rPr>
          <w:rFonts w:hint="cs"/>
          <w:rtl/>
        </w:rPr>
        <w:t xml:space="preserve"> של הון אנושי.</w:t>
      </w:r>
    </w:p>
    <w:p w14:paraId="7B011889" w14:textId="77777777" w:rsidR="00804ED6" w:rsidRDefault="00804ED6" w:rsidP="00CA5CD5">
      <w:pPr>
        <w:keepNext/>
        <w:keepLines/>
        <w:widowControl w:val="0"/>
        <w:numPr>
          <w:ilvl w:val="5"/>
          <w:numId w:val="44"/>
        </w:numPr>
        <w:tabs>
          <w:tab w:val="right" w:pos="3360"/>
        </w:tabs>
        <w:spacing w:before="240" w:line="276" w:lineRule="auto"/>
        <w:ind w:left="4530" w:hanging="1260"/>
        <w:jc w:val="both"/>
      </w:pPr>
      <w:r>
        <w:rPr>
          <w:rFonts w:hint="cs"/>
          <w:rtl/>
        </w:rPr>
        <w:t>פיתוח מנהיגות.</w:t>
      </w:r>
    </w:p>
    <w:p w14:paraId="74172CCA" w14:textId="77777777" w:rsidR="00804ED6" w:rsidRDefault="00804ED6" w:rsidP="00CA5CD5">
      <w:pPr>
        <w:keepNext/>
        <w:keepLines/>
        <w:widowControl w:val="0"/>
        <w:numPr>
          <w:ilvl w:val="5"/>
          <w:numId w:val="44"/>
        </w:numPr>
        <w:tabs>
          <w:tab w:val="right" w:pos="3360"/>
        </w:tabs>
        <w:spacing w:before="240" w:line="276" w:lineRule="auto"/>
        <w:ind w:left="4530" w:hanging="1260"/>
        <w:jc w:val="both"/>
      </w:pPr>
      <w:r>
        <w:rPr>
          <w:rFonts w:hint="cs"/>
          <w:rtl/>
        </w:rPr>
        <w:t>פיתוח ארגוני.</w:t>
      </w:r>
    </w:p>
    <w:p w14:paraId="381E2650" w14:textId="77777777" w:rsidR="00804ED6" w:rsidRPr="00F5135D" w:rsidRDefault="00804ED6" w:rsidP="00CA5CD5">
      <w:pPr>
        <w:keepNext/>
        <w:keepLines/>
        <w:widowControl w:val="0"/>
        <w:numPr>
          <w:ilvl w:val="5"/>
          <w:numId w:val="44"/>
        </w:numPr>
        <w:tabs>
          <w:tab w:val="right" w:pos="3360"/>
        </w:tabs>
        <w:spacing w:before="240" w:line="276" w:lineRule="auto"/>
        <w:ind w:left="4530" w:hanging="1260"/>
        <w:jc w:val="both"/>
      </w:pPr>
      <w:r>
        <w:rPr>
          <w:rFonts w:hint="cs"/>
          <w:rtl/>
        </w:rPr>
        <w:t>ניהול רשתות עמיתים ו/או קהילות בוגרים</w:t>
      </w:r>
      <w:r w:rsidRPr="00F5135D">
        <w:rPr>
          <w:rFonts w:hint="cs"/>
          <w:rtl/>
        </w:rPr>
        <w:t xml:space="preserve">. </w:t>
      </w:r>
    </w:p>
    <w:p w14:paraId="77B0984F" w14:textId="77777777" w:rsidR="00804ED6" w:rsidRDefault="00804ED6" w:rsidP="00CA5CD5">
      <w:pPr>
        <w:keepNext/>
        <w:keepLines/>
        <w:widowControl w:val="0"/>
        <w:numPr>
          <w:ilvl w:val="4"/>
          <w:numId w:val="44"/>
        </w:numPr>
        <w:tabs>
          <w:tab w:val="right" w:pos="3360"/>
        </w:tabs>
        <w:spacing w:before="240" w:line="276" w:lineRule="auto"/>
        <w:ind w:left="3360" w:hanging="1080"/>
        <w:jc w:val="both"/>
        <w:rPr>
          <w:rFonts w:ascii="Arial" w:hAnsi="Arial"/>
          <w:lang w:eastAsia="he-IL"/>
        </w:rPr>
      </w:pPr>
      <w:r>
        <w:rPr>
          <w:rFonts w:ascii="Arial" w:hAnsi="Arial" w:hint="cs"/>
          <w:rtl/>
          <w:lang w:eastAsia="he-IL"/>
        </w:rPr>
        <w:t xml:space="preserve">מנהל הרשת ניהל תקציב שנתי של לפחות 1 מלש"ח (כולל מע"מ) במסגרת התכנית. </w:t>
      </w:r>
    </w:p>
    <w:p w14:paraId="4CD01951" w14:textId="77777777" w:rsidR="00804ED6" w:rsidRDefault="00804ED6" w:rsidP="00CA5CD5">
      <w:pPr>
        <w:keepNext/>
        <w:keepLines/>
        <w:widowControl w:val="0"/>
        <w:numPr>
          <w:ilvl w:val="4"/>
          <w:numId w:val="44"/>
        </w:numPr>
        <w:tabs>
          <w:tab w:val="right" w:pos="3360"/>
        </w:tabs>
        <w:spacing w:before="240" w:line="276" w:lineRule="auto"/>
        <w:ind w:left="3360" w:hanging="1080"/>
        <w:jc w:val="both"/>
        <w:rPr>
          <w:rFonts w:ascii="Arial" w:hAnsi="Arial"/>
          <w:lang w:eastAsia="he-IL"/>
        </w:rPr>
      </w:pPr>
      <w:r>
        <w:rPr>
          <w:rFonts w:ascii="Arial" w:hAnsi="Arial" w:hint="cs"/>
          <w:rtl/>
          <w:lang w:eastAsia="he-IL"/>
        </w:rPr>
        <w:t>התכנית התנהלה במשך שנה לפחות במהלך שבע השנים</w:t>
      </w:r>
      <w:r w:rsidR="00B06858">
        <w:rPr>
          <w:rFonts w:ascii="Arial" w:hAnsi="Arial" w:hint="cs"/>
          <w:rtl/>
          <w:lang w:eastAsia="he-IL"/>
        </w:rPr>
        <w:t xml:space="preserve"> האחרונות</w:t>
      </w:r>
      <w:r>
        <w:rPr>
          <w:rFonts w:ascii="Arial" w:hAnsi="Arial" w:hint="cs"/>
          <w:rtl/>
          <w:lang w:eastAsia="he-IL"/>
        </w:rPr>
        <w:t xml:space="preserve"> שקדמו למועד הגשת ההצעות למכרז זה</w:t>
      </w:r>
      <w:r w:rsidR="009B3A00">
        <w:rPr>
          <w:rFonts w:ascii="Arial" w:hAnsi="Arial" w:hint="cs"/>
          <w:rtl/>
          <w:lang w:eastAsia="he-IL"/>
        </w:rPr>
        <w:t xml:space="preserve"> (2018-2024)</w:t>
      </w:r>
      <w:r>
        <w:rPr>
          <w:rFonts w:ascii="Arial" w:hAnsi="Arial" w:hint="cs"/>
          <w:rtl/>
          <w:lang w:eastAsia="he-IL"/>
        </w:rPr>
        <w:t>.</w:t>
      </w:r>
    </w:p>
    <w:p w14:paraId="666813C3" w14:textId="77777777" w:rsidR="00804ED6" w:rsidRDefault="00804ED6" w:rsidP="00CA5CD5">
      <w:pPr>
        <w:keepNext/>
        <w:keepLines/>
        <w:widowControl w:val="0"/>
        <w:numPr>
          <w:ilvl w:val="4"/>
          <w:numId w:val="44"/>
        </w:numPr>
        <w:tabs>
          <w:tab w:val="right" w:pos="3360"/>
        </w:tabs>
        <w:spacing w:before="240" w:line="276" w:lineRule="auto"/>
        <w:ind w:left="3360" w:hanging="1080"/>
        <w:jc w:val="both"/>
        <w:rPr>
          <w:rFonts w:ascii="Arial" w:hAnsi="Arial"/>
          <w:lang w:eastAsia="he-IL"/>
        </w:rPr>
      </w:pPr>
      <w:r>
        <w:rPr>
          <w:rFonts w:ascii="Arial" w:hAnsi="Arial" w:hint="cs"/>
          <w:rtl/>
          <w:lang w:eastAsia="he-IL"/>
        </w:rPr>
        <w:t xml:space="preserve">התכנית כללה לפחות 50 משתתפים בשנה. </w:t>
      </w:r>
    </w:p>
    <w:p w14:paraId="41CB09CA"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52" w:name="H2_מסמכים_הנדרשים_להוכחת_עמידה_בתנאי_הסף"/>
      <w:bookmarkEnd w:id="113"/>
      <w:bookmarkEnd w:id="114"/>
      <w:bookmarkEnd w:id="124"/>
      <w:bookmarkEnd w:id="125"/>
      <w:bookmarkEnd w:id="126"/>
      <w:bookmarkEnd w:id="127"/>
      <w:bookmarkEnd w:id="128"/>
      <w:bookmarkEnd w:id="131"/>
      <w:bookmarkEnd w:id="132"/>
      <w:r w:rsidRPr="00796215">
        <w:rPr>
          <w:rFonts w:ascii="David" w:hAnsi="David"/>
          <w:b/>
          <w:bCs/>
          <w:sz w:val="28"/>
          <w:szCs w:val="28"/>
          <w:u w:val="single"/>
          <w:rtl/>
        </w:rPr>
        <w:t>מסמכים הנדרשים להוכחת עמידה בתנאי הסף:</w:t>
      </w:r>
    </w:p>
    <w:p w14:paraId="25435E14" w14:textId="2B805363" w:rsidR="0085696C" w:rsidRPr="00796215" w:rsidRDefault="001A0C02" w:rsidP="00CA5CD5">
      <w:pPr>
        <w:keepNext/>
        <w:keepLines/>
        <w:widowControl w:val="0"/>
        <w:numPr>
          <w:ilvl w:val="1"/>
          <w:numId w:val="18"/>
        </w:numPr>
        <w:spacing w:before="240" w:line="276" w:lineRule="auto"/>
        <w:ind w:hanging="492"/>
        <w:jc w:val="both"/>
        <w:rPr>
          <w:rFonts w:ascii="David" w:hAnsi="David"/>
        </w:rPr>
      </w:pPr>
      <w:bookmarkStart w:id="153" w:name="_Ref488307450"/>
      <w:bookmarkEnd w:id="152"/>
      <w:r w:rsidRPr="00796215">
        <w:rPr>
          <w:rFonts w:ascii="David" w:hAnsi="David"/>
          <w:rtl/>
        </w:rPr>
        <w:t>להוכחת תנאי סף</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Ref500504676 \r \h</w:instrText>
      </w:r>
      <w:r w:rsidRPr="00796215">
        <w:rPr>
          <w:rFonts w:ascii="David" w:hAnsi="David"/>
          <w:rt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3A2FB2">
        <w:rPr>
          <w:rFonts w:ascii="David" w:hAnsi="David"/>
          <w:rtl/>
        </w:rPr>
        <w:t>‏10.1.1</w:t>
      </w:r>
      <w:r w:rsidRPr="00796215">
        <w:rPr>
          <w:rFonts w:ascii="David" w:hAnsi="David"/>
          <w:rtl/>
        </w:rPr>
        <w:fldChar w:fldCharType="end"/>
      </w:r>
      <w:r w:rsidRPr="00796215">
        <w:rPr>
          <w:rFonts w:ascii="David" w:hAnsi="David"/>
        </w:rPr>
        <w:t xml:space="preserve"> </w:t>
      </w:r>
      <w:r w:rsidRPr="00796215">
        <w:rPr>
          <w:rFonts w:ascii="David" w:hAnsi="David"/>
          <w:rtl/>
        </w:rPr>
        <w:t xml:space="preserve">על המציע לצרף </w:t>
      </w:r>
      <w:r w:rsidRPr="00796215">
        <w:rPr>
          <w:rFonts w:ascii="David" w:hAnsi="David"/>
          <w:b/>
          <w:bCs/>
          <w:u w:val="single"/>
          <w:rtl/>
        </w:rPr>
        <w:t>במידה והמציע הינו תאגיד - תעודת רישום תאגיד</w:t>
      </w:r>
      <w:r w:rsidRPr="00796215">
        <w:rPr>
          <w:rFonts w:ascii="David" w:hAnsi="David"/>
          <w:rtl/>
        </w:rPr>
        <w:t xml:space="preserve"> (חברה, עמותה, אגודה שיתופית או שותפות). אם המציע הינו שותפות לא רשומה, עליו לצרף להצעתו את </w:t>
      </w:r>
      <w:r w:rsidRPr="00796215">
        <w:rPr>
          <w:rFonts w:ascii="David" w:hAnsi="David"/>
          <w:b/>
          <w:bCs/>
          <w:u w:val="single"/>
          <w:rtl/>
        </w:rPr>
        <w:t>הסכם ההתאגדות</w:t>
      </w:r>
      <w:r w:rsidRPr="00796215">
        <w:rPr>
          <w:rFonts w:ascii="David" w:hAnsi="David"/>
          <w:rtl/>
        </w:rPr>
        <w:t xml:space="preserve"> בין השותפים </w:t>
      </w:r>
      <w:r w:rsidRPr="00796215">
        <w:rPr>
          <w:rFonts w:ascii="David" w:hAnsi="David"/>
          <w:u w:val="single"/>
          <w:rtl/>
        </w:rPr>
        <w:t xml:space="preserve">או </w:t>
      </w:r>
      <w:r w:rsidRPr="00796215">
        <w:rPr>
          <w:rFonts w:ascii="David" w:hAnsi="David"/>
          <w:b/>
          <w:bCs/>
          <w:u w:val="single"/>
          <w:rtl/>
        </w:rPr>
        <w:t>תצהיר</w:t>
      </w:r>
      <w:r w:rsidRPr="00796215">
        <w:rPr>
          <w:rFonts w:ascii="David" w:hAnsi="David"/>
          <w:rtl/>
        </w:rPr>
        <w:t xml:space="preserve"> לפיו המציע הינו שותפות לא רשומה ואם המציע הינו עוסק מורשה עליו לצרף תעודת רישום.</w:t>
      </w:r>
      <w:bookmarkEnd w:id="153"/>
    </w:p>
    <w:p w14:paraId="247CFAFC" w14:textId="77777777" w:rsidR="0085696C" w:rsidRPr="00796215" w:rsidRDefault="001A0C02" w:rsidP="00B37CB9">
      <w:pPr>
        <w:keepNext/>
        <w:keepLines/>
        <w:widowControl w:val="0"/>
        <w:tabs>
          <w:tab w:val="left" w:pos="425"/>
          <w:tab w:val="left" w:pos="850"/>
        </w:tabs>
        <w:adjustRightInd w:val="0"/>
        <w:spacing w:before="120" w:line="276" w:lineRule="auto"/>
        <w:ind w:left="792"/>
        <w:jc w:val="both"/>
        <w:textAlignment w:val="baseline"/>
        <w:rPr>
          <w:rFonts w:ascii="David" w:hAnsi="David"/>
          <w:rtl/>
        </w:rPr>
      </w:pPr>
      <w:r w:rsidRPr="0029002C">
        <w:rPr>
          <w:rFonts w:ascii="David" w:hAnsi="David"/>
          <w:rtl/>
        </w:rPr>
        <w:lastRenderedPageBreak/>
        <w:tab/>
        <w:t>כל גוף המגיש הצעה למכרז, יציג את תעודת רישומו במרשם בו הוא רשום, בהתאם לחוק.</w:t>
      </w:r>
    </w:p>
    <w:p w14:paraId="69B56797" w14:textId="61287AEC"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Ref398630374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3A2FB2">
        <w:rPr>
          <w:rFonts w:ascii="David" w:hAnsi="David"/>
          <w:rtl/>
        </w:rPr>
        <w:t>‏10.1.2.1</w:t>
      </w:r>
      <w:r w:rsidRPr="00796215">
        <w:rPr>
          <w:rFonts w:ascii="David" w:hAnsi="David"/>
          <w:rtl/>
        </w:rPr>
        <w:fldChar w:fldCharType="end"/>
      </w:r>
      <w:r w:rsidRPr="00796215">
        <w:rPr>
          <w:rFonts w:ascii="David" w:hAnsi="David"/>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6F540816" w14:textId="566B09E6"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Ref488306088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3A2FB2">
        <w:rPr>
          <w:rFonts w:ascii="David" w:hAnsi="David"/>
          <w:rtl/>
        </w:rPr>
        <w:t>‏10.1.2.2</w:t>
      </w:r>
      <w:r w:rsidRPr="00796215">
        <w:rPr>
          <w:rFonts w:ascii="David" w:hAnsi="David"/>
          <w:rtl/>
        </w:rPr>
        <w:fldChar w:fldCharType="end"/>
      </w:r>
      <w:r w:rsidRPr="00796215">
        <w:rPr>
          <w:rFonts w:ascii="David" w:hAnsi="David"/>
          <w:rtl/>
        </w:rPr>
        <w:t xml:space="preserve"> על המציע לצרף תצהיר מטעם המציע בנושא תשלום שכר מינימום והעסקת עובדים זרים מאושר ע"י עו"ד בנוסח נספח א'1.</w:t>
      </w:r>
    </w:p>
    <w:p w14:paraId="05C713FB" w14:textId="1954A31B"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Ref392156602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3A2FB2">
        <w:rPr>
          <w:rFonts w:ascii="David" w:hAnsi="David"/>
          <w:rtl/>
        </w:rPr>
        <w:t>‏10.1.3</w:t>
      </w:r>
      <w:r w:rsidRPr="00796215">
        <w:rPr>
          <w:rFonts w:ascii="David" w:hAnsi="David"/>
          <w:rtl/>
        </w:rPr>
        <w:fldChar w:fldCharType="end"/>
      </w:r>
      <w:r w:rsidRPr="00796215">
        <w:rPr>
          <w:rFonts w:ascii="David" w:hAnsi="David"/>
          <w:rtl/>
        </w:rPr>
        <w:t>, על המציע לצרף את נספח א'2 חתום כדין.</w:t>
      </w:r>
    </w:p>
    <w:p w14:paraId="41562B85" w14:textId="6B1E0B7F"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Ref392492895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3A2FB2">
        <w:rPr>
          <w:rFonts w:ascii="David" w:hAnsi="David"/>
          <w:rtl/>
        </w:rPr>
        <w:t>‏10.1.4</w:t>
      </w:r>
      <w:r w:rsidRPr="00796215">
        <w:rPr>
          <w:rFonts w:ascii="David" w:hAnsi="David"/>
          <w:rtl/>
        </w:rPr>
        <w:fldChar w:fldCharType="end"/>
      </w:r>
      <w:r w:rsidRPr="00796215">
        <w:rPr>
          <w:rFonts w:ascii="David" w:hAnsi="David"/>
          <w:rtl/>
        </w:rPr>
        <w:t>, יצרף המציע תצהיר בנוסח נספח א'4 חתום כדין.</w:t>
      </w:r>
    </w:p>
    <w:p w14:paraId="21D07505" w14:textId="337D338B"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Ref488306215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3A2FB2">
        <w:rPr>
          <w:rFonts w:ascii="David" w:hAnsi="David"/>
          <w:rtl/>
        </w:rPr>
        <w:t>‏10.1.5</w:t>
      </w:r>
      <w:r w:rsidRPr="00796215">
        <w:rPr>
          <w:rFonts w:ascii="David" w:hAnsi="David"/>
          <w:rtl/>
        </w:rPr>
        <w:fldChar w:fldCharType="end"/>
      </w:r>
      <w:r w:rsidRPr="00796215">
        <w:rPr>
          <w:rFonts w:ascii="David" w:hAnsi="David"/>
          <w:rtl/>
        </w:rPr>
        <w:t>, יצרף המציע תצהיר בנוסח נספח א'3 חתום כדין.</w:t>
      </w:r>
    </w:p>
    <w:p w14:paraId="55260347" w14:textId="5FDBAD60" w:rsidR="0085696C" w:rsidRDefault="001A0C02" w:rsidP="00CA5CD5">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Ref488306283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3A2FB2">
        <w:rPr>
          <w:rFonts w:ascii="David" w:hAnsi="David"/>
          <w:rtl/>
        </w:rPr>
        <w:t>‏10.1.6</w:t>
      </w:r>
      <w:r w:rsidRPr="00796215">
        <w:rPr>
          <w:rFonts w:ascii="David" w:hAnsi="David"/>
          <w:rtl/>
        </w:rPr>
        <w:fldChar w:fldCharType="end"/>
      </w:r>
      <w:r w:rsidRPr="00796215">
        <w:rPr>
          <w:rFonts w:ascii="David" w:hAnsi="David"/>
          <w:rtl/>
        </w:rPr>
        <w:t>, יצרף המציע תצהיר בנוסח נספח א'5 חתום כדין.</w:t>
      </w:r>
    </w:p>
    <w:p w14:paraId="2E58990E" w14:textId="052760A0" w:rsidR="00F8439B" w:rsidRPr="00796215" w:rsidRDefault="00F8439B" w:rsidP="00CA5CD5">
      <w:pPr>
        <w:keepNext/>
        <w:keepLines/>
        <w:widowControl w:val="0"/>
        <w:numPr>
          <w:ilvl w:val="1"/>
          <w:numId w:val="18"/>
        </w:numPr>
        <w:spacing w:before="240" w:line="276" w:lineRule="auto"/>
        <w:ind w:hanging="492"/>
        <w:jc w:val="both"/>
        <w:rPr>
          <w:rFonts w:ascii="David" w:hAnsi="David"/>
          <w:rtl/>
        </w:rPr>
      </w:pPr>
      <w:r>
        <w:rPr>
          <w:rFonts w:ascii="David" w:hAnsi="David" w:hint="cs"/>
          <w:rtl/>
        </w:rPr>
        <w:t xml:space="preserve">להוכחת תנאי סף </w:t>
      </w:r>
      <w:del w:id="154" w:author="Adi Rechter" w:date="2025-01-12T14:52:00Z">
        <w:r w:rsidDel="003A2FB2">
          <w:rPr>
            <w:rFonts w:ascii="David" w:hAnsi="David" w:hint="cs"/>
            <w:rtl/>
          </w:rPr>
          <w:delText>11</w:delText>
        </w:r>
      </w:del>
      <w:ins w:id="155" w:author="Adi Rechter" w:date="2025-01-12T14:52:00Z">
        <w:r w:rsidR="003A2FB2">
          <w:rPr>
            <w:rFonts w:ascii="David" w:hAnsi="David" w:hint="cs"/>
            <w:rtl/>
          </w:rPr>
          <w:t>10</w:t>
        </w:r>
      </w:ins>
      <w:r>
        <w:rPr>
          <w:rFonts w:ascii="David" w:hAnsi="David" w:hint="cs"/>
          <w:rtl/>
        </w:rPr>
        <w:t>.1.7 למכרז, יצרף המציע אישור רואה חשבון בנוסח נספח א'8.</w:t>
      </w:r>
    </w:p>
    <w:p w14:paraId="17F474E5" w14:textId="095323AB" w:rsidR="0085696C" w:rsidRPr="00796215" w:rsidRDefault="001A0C02" w:rsidP="00CA5CD5">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t>לצורך הוכחת עמידה בתנאי הסף שבסעיף</w:t>
      </w:r>
      <w:r w:rsidR="00C71E38">
        <w:rPr>
          <w:rFonts w:ascii="David" w:hAnsi="David" w:hint="cs"/>
          <w:rtl/>
        </w:rPr>
        <w:t xml:space="preserve"> </w:t>
      </w:r>
      <w:r w:rsidRPr="00796215">
        <w:rPr>
          <w:rFonts w:ascii="David" w:hAnsi="David"/>
        </w:rPr>
        <w:t xml:space="preserve"> </w:t>
      </w:r>
      <w:r w:rsidRPr="00796215">
        <w:rPr>
          <w:rFonts w:ascii="David" w:hAnsi="David"/>
        </w:rPr>
        <w:fldChar w:fldCharType="begin"/>
      </w:r>
      <w:r w:rsidRPr="00796215">
        <w:rPr>
          <w:rFonts w:ascii="David" w:hAnsi="David"/>
        </w:rPr>
        <w:instrText xml:space="preserve"> REF _Ref500504953 \r \h  \* MERGEFORMAT </w:instrText>
      </w:r>
      <w:r w:rsidRPr="00796215">
        <w:rPr>
          <w:rFonts w:ascii="David" w:hAnsi="David"/>
        </w:rPr>
      </w:r>
      <w:r w:rsidRPr="00796215">
        <w:rPr>
          <w:rFonts w:ascii="David" w:hAnsi="David"/>
        </w:rPr>
        <w:fldChar w:fldCharType="separate"/>
      </w:r>
      <w:r w:rsidR="003A2FB2">
        <w:rPr>
          <w:rFonts w:ascii="David" w:hAnsi="David"/>
          <w:rtl/>
        </w:rPr>
        <w:t>‏10.2</w:t>
      </w:r>
      <w:r w:rsidRPr="00796215">
        <w:rPr>
          <w:rFonts w:ascii="David" w:hAnsi="David"/>
        </w:rPr>
        <w:fldChar w:fldCharType="end"/>
      </w:r>
      <w:r w:rsidRPr="00796215">
        <w:rPr>
          <w:rFonts w:ascii="David" w:hAnsi="David"/>
          <w:rtl/>
        </w:rPr>
        <w:t xml:space="preserve"> </w:t>
      </w:r>
      <w:r w:rsidRPr="00796215">
        <w:rPr>
          <w:rFonts w:ascii="David" w:hAnsi="David" w:hint="eastAsia"/>
          <w:rtl/>
        </w:rPr>
        <w:t>ימלא</w:t>
      </w:r>
      <w:r w:rsidRPr="00796215">
        <w:rPr>
          <w:rFonts w:ascii="David" w:hAnsi="David"/>
          <w:rtl/>
        </w:rPr>
        <w:t xml:space="preserve"> המציע את הטבלאות המצורפות בנספח א'- חוברת ההצעה, יצרף קורות חיים המפרטים את ניסיונו </w:t>
      </w:r>
      <w:r w:rsidRPr="00796215">
        <w:rPr>
          <w:rFonts w:ascii="David" w:hAnsi="David" w:hint="eastAsia"/>
          <w:rtl/>
        </w:rPr>
        <w:t>ונסיון</w:t>
      </w:r>
      <w:r w:rsidRPr="00796215">
        <w:rPr>
          <w:rFonts w:ascii="David" w:hAnsi="David"/>
          <w:rtl/>
        </w:rPr>
        <w:t xml:space="preserve"> המנהל המוצע, ותעודות הכשרה רלוונטיות.</w:t>
      </w:r>
    </w:p>
    <w:p w14:paraId="1835419F" w14:textId="77777777" w:rsidR="0085696C" w:rsidRPr="00796215" w:rsidRDefault="001A0C02" w:rsidP="00CA5CD5">
      <w:pPr>
        <w:keepNext/>
        <w:keepLines/>
        <w:widowControl w:val="0"/>
        <w:spacing w:before="240" w:line="276" w:lineRule="auto"/>
        <w:ind w:left="800"/>
        <w:jc w:val="both"/>
        <w:rPr>
          <w:rFonts w:ascii="David" w:hAnsi="David"/>
          <w:rtl/>
        </w:rPr>
      </w:pPr>
      <w:r w:rsidRPr="00796215">
        <w:rPr>
          <w:rFonts w:ascii="David" w:hAnsi="David"/>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4E232EBA" w14:textId="77777777" w:rsidR="0085696C" w:rsidRPr="00796215" w:rsidRDefault="001A0C02" w:rsidP="00CA5CD5">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lastRenderedPageBreak/>
        <w:t>המציע יצרף אישור עורך דין בדבר המוסמכים להתחייב בשם המציע בנוסח נספח א'6.</w:t>
      </w:r>
    </w:p>
    <w:p w14:paraId="36C477BA" w14:textId="77777777" w:rsidR="0085696C" w:rsidRPr="00796215" w:rsidRDefault="001A0C02" w:rsidP="00CA5CD5">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2A31F276" w14:textId="77777777" w:rsidR="0085696C" w:rsidRDefault="001A0C02" w:rsidP="00CA5CD5">
      <w:pPr>
        <w:keepNext/>
        <w:keepLines/>
        <w:widowControl w:val="0"/>
        <w:spacing w:before="240" w:line="276" w:lineRule="auto"/>
        <w:ind w:left="800"/>
        <w:jc w:val="both"/>
        <w:rPr>
          <w:rFonts w:ascii="David" w:hAnsi="David"/>
          <w:rtl/>
        </w:rPr>
      </w:pPr>
      <w:r w:rsidRPr="00796215">
        <w:rPr>
          <w:rFonts w:ascii="David" w:hAnsi="David"/>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52215111" w14:textId="77777777" w:rsidR="00785280" w:rsidRPr="00785280" w:rsidRDefault="00785280" w:rsidP="00785280">
      <w:pPr>
        <w:keepNext/>
        <w:keepLines/>
        <w:widowControl w:val="0"/>
        <w:numPr>
          <w:ilvl w:val="1"/>
          <w:numId w:val="18"/>
        </w:numPr>
        <w:spacing w:before="240" w:line="276" w:lineRule="auto"/>
        <w:ind w:hanging="582"/>
        <w:jc w:val="both"/>
        <w:rPr>
          <w:rFonts w:ascii="David" w:hAnsi="David"/>
        </w:rPr>
      </w:pPr>
      <w:r w:rsidRPr="00785280">
        <w:rPr>
          <w:rFonts w:ascii="David" w:hAnsi="David"/>
          <w:rtl/>
        </w:rPr>
        <w:t>עסק שמשרת מילואים פעיל מחזיק בשליטה בו - להצעה אשר מתקיים בה האמור בסעיף 2ד'  לחוק חובת המכרזים, יצורף תצהיר בעת הגשת ההצעה למכרז, הכולל את האמור להלן:</w:t>
      </w:r>
    </w:p>
    <w:p w14:paraId="632FD543" w14:textId="77777777" w:rsidR="00785280" w:rsidRPr="00785280" w:rsidRDefault="00785280" w:rsidP="00785280">
      <w:pPr>
        <w:keepNext/>
        <w:keepLines/>
        <w:widowControl w:val="0"/>
        <w:numPr>
          <w:ilvl w:val="2"/>
          <w:numId w:val="18"/>
        </w:numPr>
        <w:spacing w:before="240" w:line="276" w:lineRule="auto"/>
        <w:jc w:val="both"/>
        <w:rPr>
          <w:rFonts w:ascii="David" w:hAnsi="David"/>
        </w:rPr>
      </w:pPr>
      <w:r w:rsidRPr="00785280">
        <w:rPr>
          <w:rFonts w:ascii="David" w:hAnsi="David"/>
          <w:rtl/>
        </w:rPr>
        <w:t>הוא משרת מילואים פעיל בעת הגשת ההצעה.</w:t>
      </w:r>
    </w:p>
    <w:p w14:paraId="3D154E3F" w14:textId="77777777" w:rsidR="00785280" w:rsidRPr="00785280" w:rsidRDefault="00785280" w:rsidP="00785280">
      <w:pPr>
        <w:keepNext/>
        <w:keepLines/>
        <w:widowControl w:val="0"/>
        <w:numPr>
          <w:ilvl w:val="2"/>
          <w:numId w:val="18"/>
        </w:numPr>
        <w:spacing w:before="240" w:line="276" w:lineRule="auto"/>
        <w:jc w:val="both"/>
        <w:rPr>
          <w:rFonts w:ascii="David" w:hAnsi="David"/>
        </w:rPr>
      </w:pPr>
      <w:r w:rsidRPr="00785280">
        <w:rPr>
          <w:rFonts w:ascii="David" w:hAnsi="David"/>
          <w:rtl/>
        </w:rPr>
        <w:t>העסק הוא בשליטת משרת מילואים פעיל.</w:t>
      </w:r>
    </w:p>
    <w:p w14:paraId="756797BB" w14:textId="77777777" w:rsidR="00785280" w:rsidRPr="00785280" w:rsidRDefault="00785280" w:rsidP="00785280">
      <w:pPr>
        <w:keepNext/>
        <w:keepLines/>
        <w:widowControl w:val="0"/>
        <w:numPr>
          <w:ilvl w:val="2"/>
          <w:numId w:val="18"/>
        </w:numPr>
        <w:spacing w:before="240" w:line="276" w:lineRule="auto"/>
        <w:jc w:val="both"/>
        <w:rPr>
          <w:rFonts w:ascii="David" w:hAnsi="David"/>
        </w:rPr>
      </w:pPr>
      <w:r w:rsidRPr="00785280">
        <w:rPr>
          <w:rFonts w:ascii="David" w:hAnsi="David"/>
          <w:rtl/>
        </w:rPr>
        <w:t>ההצעה אינה של חברת בת של עסק גדול.</w:t>
      </w:r>
    </w:p>
    <w:p w14:paraId="1C883E22" w14:textId="02FB7C64" w:rsidR="00785280" w:rsidRPr="00796215" w:rsidRDefault="00785280" w:rsidP="00785280">
      <w:pPr>
        <w:keepNext/>
        <w:keepLines/>
        <w:widowControl w:val="0"/>
        <w:spacing w:before="240" w:line="276" w:lineRule="auto"/>
        <w:ind w:left="792"/>
        <w:jc w:val="both"/>
        <w:rPr>
          <w:rFonts w:ascii="David" w:hAnsi="David"/>
          <w:rtl/>
        </w:rPr>
      </w:pPr>
      <w:r w:rsidRPr="00785280">
        <w:rPr>
          <w:rFonts w:ascii="David" w:hAnsi="David"/>
          <w:rtl/>
        </w:rPr>
        <w:t>מודגש בזאת, כי בהתאם להוראות החוק האמור, יש לצרף את התצהיר כאמור, בעת הגשת ההצעה למכרז כמפורט בסעיף האמור</w:t>
      </w:r>
      <w:r w:rsidR="00C61D53">
        <w:rPr>
          <w:rFonts w:ascii="David" w:hAnsi="David" w:hint="cs"/>
          <w:rtl/>
        </w:rPr>
        <w:t xml:space="preserve"> ובנוסח נספח א'7(2)</w:t>
      </w:r>
      <w:r>
        <w:rPr>
          <w:rFonts w:ascii="David" w:hAnsi="David" w:hint="cs"/>
          <w:rtl/>
        </w:rPr>
        <w:t>.</w:t>
      </w:r>
    </w:p>
    <w:p w14:paraId="592F752D" w14:textId="77777777" w:rsidR="00F964D4" w:rsidRPr="00DB5F2B" w:rsidRDefault="00F964D4" w:rsidP="00F964D4">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56" w:name="_Toc487708795"/>
      <w:bookmarkStart w:id="157" w:name="_Toc487644358"/>
      <w:bookmarkStart w:id="158" w:name="_Ref489611586"/>
      <w:bookmarkStart w:id="159" w:name="_Ref500871414"/>
      <w:bookmarkStart w:id="160" w:name="_Ref503183133"/>
      <w:bookmarkStart w:id="161" w:name="H2_ניגוד_עניינים"/>
      <w:r w:rsidRPr="00DB5F2B">
        <w:rPr>
          <w:rFonts w:ascii="David" w:hAnsi="David"/>
          <w:b/>
          <w:bCs/>
          <w:sz w:val="28"/>
          <w:szCs w:val="28"/>
          <w:u w:val="single"/>
          <w:rtl/>
        </w:rPr>
        <w:t>ערבות הצעה</w:t>
      </w:r>
      <w:bookmarkEnd w:id="156"/>
      <w:bookmarkEnd w:id="157"/>
      <w:bookmarkEnd w:id="158"/>
      <w:bookmarkEnd w:id="159"/>
      <w:bookmarkEnd w:id="160"/>
      <w:r w:rsidRPr="00DB5F2B">
        <w:rPr>
          <w:rFonts w:ascii="David" w:hAnsi="David"/>
          <w:b/>
          <w:bCs/>
          <w:sz w:val="28"/>
          <w:szCs w:val="28"/>
          <w:u w:val="single"/>
          <w:rtl/>
        </w:rPr>
        <w:t xml:space="preserve"> </w:t>
      </w:r>
    </w:p>
    <w:p w14:paraId="0CAF3729"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tl/>
        </w:rPr>
      </w:pPr>
      <w:r w:rsidRPr="00DB5F2B">
        <w:rPr>
          <w:rFonts w:ascii="David" w:hAnsi="David" w:hint="eastAsia"/>
          <w:rtl/>
        </w:rPr>
        <w:lastRenderedPageBreak/>
        <w:t>כתנאי</w:t>
      </w:r>
      <w:r w:rsidRPr="00DB5F2B">
        <w:rPr>
          <w:rFonts w:ascii="David" w:hAnsi="David"/>
          <w:rtl/>
        </w:rPr>
        <w:t xml:space="preserve"> סף במכרז זה, 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38E3E461" w14:textId="191741F1" w:rsidR="00F964D4" w:rsidRPr="00DB5F2B" w:rsidRDefault="00F964D4" w:rsidP="00CA5CD5">
      <w:pPr>
        <w:keepNext/>
        <w:keepLines/>
        <w:widowControl w:val="0"/>
        <w:numPr>
          <w:ilvl w:val="1"/>
          <w:numId w:val="18"/>
        </w:numPr>
        <w:spacing w:before="240" w:line="276" w:lineRule="auto"/>
        <w:ind w:hanging="582"/>
        <w:jc w:val="both"/>
        <w:rPr>
          <w:rFonts w:ascii="David" w:hAnsi="David"/>
        </w:rPr>
      </w:pPr>
      <w:r w:rsidRPr="00DB5F2B">
        <w:rPr>
          <w:rFonts w:ascii="David" w:hAnsi="David"/>
          <w:rtl/>
        </w:rPr>
        <w:t xml:space="preserve">כתב הערבות יוגש על ידי המציע עצמו בלבד (המציע יהיה ה"חייב" לפי נוסח כתב הערבות), בהתאם לנוסח בנספח </w:t>
      </w:r>
      <w:r w:rsidRPr="00DB5F2B">
        <w:rPr>
          <w:rFonts w:ascii="David" w:hAnsi="David" w:hint="eastAsia"/>
          <w:rtl/>
        </w:rPr>
        <w:t>א</w:t>
      </w:r>
      <w:r w:rsidRPr="00DB5F2B">
        <w:rPr>
          <w:rFonts w:ascii="David" w:hAnsi="David"/>
          <w:rtl/>
        </w:rPr>
        <w:t>'</w:t>
      </w:r>
      <w:r w:rsidR="009E03C0">
        <w:rPr>
          <w:rFonts w:ascii="David" w:hAnsi="David" w:hint="cs"/>
          <w:rtl/>
        </w:rPr>
        <w:t>10</w:t>
      </w:r>
      <w:r w:rsidRPr="00DB5F2B">
        <w:rPr>
          <w:rFonts w:ascii="David" w:hAnsi="David"/>
          <w:rtl/>
        </w:rPr>
        <w:t xml:space="preserve">, בסך של </w:t>
      </w:r>
      <w:del w:id="162" w:author="Adi Rechter" w:date="2025-01-30T13:03:00Z">
        <w:r w:rsidR="007D781E" w:rsidDel="00143B97">
          <w:rPr>
            <w:rFonts w:ascii="David" w:hAnsi="David" w:hint="cs"/>
            <w:rtl/>
          </w:rPr>
          <w:delText>200</w:delText>
        </w:r>
      </w:del>
      <w:ins w:id="163" w:author="Adi Rechter" w:date="2025-01-30T13:03:00Z">
        <w:r w:rsidR="00143B97">
          <w:rPr>
            <w:rFonts w:ascii="David" w:hAnsi="David" w:hint="cs"/>
            <w:rtl/>
          </w:rPr>
          <w:t>100</w:t>
        </w:r>
      </w:ins>
      <w:r w:rsidRPr="00DB5F2B">
        <w:rPr>
          <w:rFonts w:ascii="David" w:hAnsi="David"/>
          <w:rtl/>
        </w:rPr>
        <w:t>,000 (</w:t>
      </w:r>
      <w:del w:id="164" w:author="Adi Rechter" w:date="2025-01-30T13:03:00Z">
        <w:r w:rsidR="007D781E" w:rsidDel="00143B97">
          <w:rPr>
            <w:rFonts w:ascii="David" w:hAnsi="David" w:hint="cs"/>
            <w:rtl/>
          </w:rPr>
          <w:delText>מאתיים</w:delText>
        </w:r>
        <w:r w:rsidRPr="00DB5F2B" w:rsidDel="00143B97">
          <w:rPr>
            <w:rFonts w:ascii="David" w:hAnsi="David"/>
            <w:rtl/>
          </w:rPr>
          <w:delText xml:space="preserve"> </w:delText>
        </w:r>
      </w:del>
      <w:ins w:id="165" w:author="Adi Rechter" w:date="2025-01-30T13:03:00Z">
        <w:r w:rsidR="00143B97">
          <w:rPr>
            <w:rFonts w:ascii="David" w:hAnsi="David" w:hint="cs"/>
            <w:rtl/>
          </w:rPr>
          <w:t>מאה</w:t>
        </w:r>
        <w:r w:rsidR="00143B97" w:rsidRPr="00DB5F2B">
          <w:rPr>
            <w:rFonts w:ascii="David" w:hAnsi="David"/>
            <w:rtl/>
          </w:rPr>
          <w:t xml:space="preserve"> </w:t>
        </w:r>
      </w:ins>
      <w:r w:rsidRPr="00DB5F2B">
        <w:rPr>
          <w:rFonts w:ascii="David" w:hAnsi="David"/>
          <w:rtl/>
        </w:rPr>
        <w:t xml:space="preserve">אלף ש"ח) ₪. תוקף הערבות יהיה עד למועד האמור בסעיף </w:t>
      </w:r>
      <w:ins w:id="166" w:author="Adi Rechter" w:date="2025-01-12T14:54:00Z">
        <w:r w:rsidR="003A2FB2">
          <w:rPr>
            <w:rFonts w:ascii="David" w:hAnsi="David"/>
            <w:rtl/>
          </w:rPr>
          <w:fldChar w:fldCharType="begin"/>
        </w:r>
        <w:r w:rsidR="003A2FB2">
          <w:rPr>
            <w:rFonts w:ascii="David" w:hAnsi="David"/>
            <w:rtl/>
          </w:rPr>
          <w:instrText xml:space="preserve"> </w:instrText>
        </w:r>
        <w:r w:rsidR="003A2FB2">
          <w:rPr>
            <w:rFonts w:ascii="David" w:hAnsi="David"/>
          </w:rPr>
          <w:instrText>REF</w:instrText>
        </w:r>
        <w:r w:rsidR="003A2FB2">
          <w:rPr>
            <w:rFonts w:ascii="David" w:hAnsi="David"/>
            <w:rtl/>
          </w:rPr>
          <w:instrText xml:space="preserve"> _</w:instrText>
        </w:r>
        <w:r w:rsidR="003A2FB2">
          <w:rPr>
            <w:rFonts w:ascii="David" w:hAnsi="David"/>
          </w:rPr>
          <w:instrText>Ref187586051 \r \h</w:instrText>
        </w:r>
        <w:r w:rsidR="003A2FB2">
          <w:rPr>
            <w:rFonts w:ascii="David" w:hAnsi="David"/>
            <w:rtl/>
          </w:rPr>
          <w:instrText xml:space="preserve"> </w:instrText>
        </w:r>
      </w:ins>
      <w:r w:rsidR="003A2FB2">
        <w:rPr>
          <w:rFonts w:ascii="David" w:hAnsi="David"/>
          <w:rtl/>
        </w:rPr>
      </w:r>
      <w:r w:rsidR="003A2FB2">
        <w:rPr>
          <w:rFonts w:ascii="David" w:hAnsi="David"/>
          <w:rtl/>
        </w:rPr>
        <w:fldChar w:fldCharType="separate"/>
      </w:r>
      <w:ins w:id="167" w:author="Adi Rechter" w:date="2025-01-12T14:54:00Z">
        <w:r w:rsidR="003A2FB2">
          <w:rPr>
            <w:rFonts w:ascii="David" w:hAnsi="David"/>
            <w:rtl/>
          </w:rPr>
          <w:t>‏4.4</w:t>
        </w:r>
        <w:r w:rsidR="003A2FB2">
          <w:rPr>
            <w:rFonts w:ascii="David" w:hAnsi="David"/>
            <w:rtl/>
          </w:rPr>
          <w:fldChar w:fldCharType="end"/>
        </w:r>
      </w:ins>
      <w:del w:id="168" w:author="Adi Rechter" w:date="2025-01-12T14:54:00Z">
        <w:r w:rsidRPr="00DB5F2B" w:rsidDel="003A2FB2">
          <w:rPr>
            <w:rFonts w:ascii="David" w:hAnsi="David"/>
            <w:rtl/>
          </w:rPr>
          <w:fldChar w:fldCharType="begin"/>
        </w:r>
        <w:r w:rsidRPr="00DB5F2B" w:rsidDel="003A2FB2">
          <w:rPr>
            <w:rFonts w:ascii="David" w:hAnsi="David"/>
            <w:rtl/>
          </w:rPr>
          <w:delInstrText xml:space="preserve"> </w:delInstrText>
        </w:r>
        <w:r w:rsidRPr="00DB5F2B" w:rsidDel="003A2FB2">
          <w:rPr>
            <w:rFonts w:ascii="David" w:hAnsi="David"/>
          </w:rPr>
          <w:delInstrText>REF</w:delInstrText>
        </w:r>
        <w:r w:rsidRPr="00DB5F2B" w:rsidDel="003A2FB2">
          <w:rPr>
            <w:rFonts w:ascii="David" w:hAnsi="David"/>
            <w:rtl/>
          </w:rPr>
          <w:delInstrText xml:space="preserve"> _</w:delInstrText>
        </w:r>
        <w:r w:rsidRPr="00DB5F2B" w:rsidDel="003A2FB2">
          <w:rPr>
            <w:rFonts w:ascii="David" w:hAnsi="David"/>
          </w:rPr>
          <w:delInstrText>Ref489122466 \r \h</w:delInstrText>
        </w:r>
        <w:r w:rsidRPr="00DB5F2B" w:rsidDel="003A2FB2">
          <w:rPr>
            <w:rFonts w:ascii="David" w:hAnsi="David"/>
            <w:rtl/>
          </w:rPr>
          <w:delInstrText xml:space="preserve">  \* </w:delInstrText>
        </w:r>
        <w:r w:rsidRPr="00DB5F2B" w:rsidDel="003A2FB2">
          <w:rPr>
            <w:rFonts w:ascii="David" w:hAnsi="David"/>
          </w:rPr>
          <w:delInstrText>MERGEFORMAT</w:delInstrText>
        </w:r>
        <w:r w:rsidRPr="00DB5F2B" w:rsidDel="003A2FB2">
          <w:rPr>
            <w:rFonts w:ascii="David" w:hAnsi="David"/>
            <w:rtl/>
          </w:rPr>
          <w:delInstrText xml:space="preserve"> </w:delInstrText>
        </w:r>
        <w:r w:rsidRPr="00DB5F2B" w:rsidDel="003A2FB2">
          <w:rPr>
            <w:rFonts w:ascii="David" w:hAnsi="David"/>
            <w:rtl/>
          </w:rPr>
        </w:r>
        <w:r w:rsidRPr="00DB5F2B" w:rsidDel="003A2FB2">
          <w:rPr>
            <w:rFonts w:ascii="David" w:hAnsi="David"/>
            <w:rtl/>
          </w:rPr>
          <w:fldChar w:fldCharType="separate"/>
        </w:r>
        <w:r w:rsidR="003A2FB2" w:rsidDel="003A2FB2">
          <w:rPr>
            <w:rFonts w:ascii="David" w:hAnsi="David"/>
            <w:b/>
            <w:bCs/>
          </w:rPr>
          <w:delText>Error! Reference source not found.</w:delText>
        </w:r>
        <w:r w:rsidRPr="00DB5F2B" w:rsidDel="003A2FB2">
          <w:rPr>
            <w:rFonts w:ascii="David" w:hAnsi="David"/>
            <w:rtl/>
          </w:rPr>
          <w:fldChar w:fldCharType="end"/>
        </w:r>
        <w:r w:rsidRPr="00DB5F2B" w:rsidDel="003A2FB2">
          <w:rPr>
            <w:rFonts w:ascii="David" w:hAnsi="David"/>
            <w:rtl/>
          </w:rPr>
          <w:delText xml:space="preserve"> </w:delText>
        </w:r>
      </w:del>
      <w:r w:rsidRPr="00DB5F2B">
        <w:rPr>
          <w:rFonts w:ascii="David" w:hAnsi="David"/>
          <w:rtl/>
        </w:rPr>
        <w:t>לעיל.</w:t>
      </w:r>
    </w:p>
    <w:p w14:paraId="19BD37D4" w14:textId="77777777" w:rsidR="00F964D4" w:rsidRPr="00C11561" w:rsidRDefault="00F964D4" w:rsidP="00CA5CD5">
      <w:pPr>
        <w:keepNext/>
        <w:keepLines/>
        <w:widowControl w:val="0"/>
        <w:numPr>
          <w:ilvl w:val="1"/>
          <w:numId w:val="18"/>
        </w:numPr>
        <w:spacing w:before="240" w:line="276" w:lineRule="auto"/>
        <w:ind w:hanging="582"/>
        <w:jc w:val="both"/>
        <w:rPr>
          <w:rFonts w:ascii="David" w:hAnsi="David"/>
        </w:rPr>
      </w:pPr>
      <w:r w:rsidRPr="00C11561">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0B138AA6" w14:textId="77777777" w:rsidR="00F964D4" w:rsidRPr="00C11561" w:rsidRDefault="00F964D4" w:rsidP="00CA5CD5">
      <w:pPr>
        <w:keepNext/>
        <w:keepLines/>
        <w:widowControl w:val="0"/>
        <w:numPr>
          <w:ilvl w:val="1"/>
          <w:numId w:val="18"/>
        </w:numPr>
        <w:spacing w:before="240" w:line="276" w:lineRule="auto"/>
        <w:ind w:hanging="582"/>
        <w:jc w:val="both"/>
        <w:rPr>
          <w:rFonts w:ascii="David" w:hAnsi="David"/>
        </w:rPr>
      </w:pPr>
      <w:r w:rsidRPr="00C11561">
        <w:rPr>
          <w:rFonts w:ascii="David" w:hAnsi="David" w:hint="eastAsia"/>
          <w:rtl/>
        </w:rPr>
        <w:t>ועדת</w:t>
      </w:r>
      <w:r w:rsidRPr="00C11561">
        <w:rPr>
          <w:rFonts w:ascii="David" w:hAnsi="David"/>
          <w:rtl/>
        </w:rPr>
        <w:t xml:space="preserve"> </w:t>
      </w:r>
      <w:r w:rsidRPr="00C11561">
        <w:rPr>
          <w:rFonts w:ascii="David" w:hAnsi="David" w:hint="eastAsia"/>
          <w:rtl/>
        </w:rPr>
        <w:t>המכרזים</w:t>
      </w:r>
      <w:r w:rsidRPr="00C11561">
        <w:rPr>
          <w:rFonts w:ascii="David" w:hAnsi="David"/>
          <w:rtl/>
        </w:rPr>
        <w:t xml:space="preserve"> </w:t>
      </w:r>
      <w:r w:rsidRPr="00C11561">
        <w:rPr>
          <w:rFonts w:ascii="David" w:hAnsi="David" w:hint="eastAsia"/>
          <w:rtl/>
        </w:rPr>
        <w:t>תהיה</w:t>
      </w:r>
      <w:r w:rsidRPr="00C11561">
        <w:rPr>
          <w:rFonts w:ascii="David" w:hAnsi="David"/>
          <w:rtl/>
        </w:rPr>
        <w:t xml:space="preserve"> </w:t>
      </w:r>
      <w:r w:rsidRPr="00C11561">
        <w:rPr>
          <w:rFonts w:ascii="David" w:hAnsi="David" w:hint="eastAsia"/>
          <w:rtl/>
        </w:rPr>
        <w:t>רשאית</w:t>
      </w:r>
      <w:r w:rsidRPr="00C11561">
        <w:rPr>
          <w:rFonts w:ascii="David" w:hAnsi="David"/>
          <w:rtl/>
        </w:rPr>
        <w:t xml:space="preserve"> </w:t>
      </w:r>
      <w:r w:rsidRPr="00C11561">
        <w:rPr>
          <w:rFonts w:ascii="David" w:hAnsi="David" w:hint="eastAsia"/>
          <w:rtl/>
        </w:rPr>
        <w:t>לחלט</w:t>
      </w:r>
      <w:r w:rsidRPr="00C11561">
        <w:rPr>
          <w:rFonts w:ascii="David" w:hAnsi="David"/>
          <w:rtl/>
        </w:rPr>
        <w:t xml:space="preserve"> </w:t>
      </w:r>
      <w:r w:rsidRPr="00C11561">
        <w:rPr>
          <w:rFonts w:ascii="David" w:hAnsi="David" w:hint="eastAsia"/>
          <w:rtl/>
        </w:rPr>
        <w:t>את</w:t>
      </w:r>
      <w:r w:rsidRPr="00C11561">
        <w:rPr>
          <w:rFonts w:ascii="David" w:hAnsi="David"/>
          <w:rtl/>
        </w:rPr>
        <w:t xml:space="preserve"> </w:t>
      </w:r>
      <w:r w:rsidRPr="00C11561">
        <w:rPr>
          <w:rFonts w:ascii="David" w:hAnsi="David" w:hint="eastAsia"/>
          <w:rtl/>
        </w:rPr>
        <w:t>סכום</w:t>
      </w:r>
      <w:r w:rsidRPr="00C11561">
        <w:rPr>
          <w:rFonts w:ascii="David" w:hAnsi="David"/>
          <w:rtl/>
        </w:rPr>
        <w:t xml:space="preserve"> </w:t>
      </w:r>
      <w:r w:rsidRPr="00C11561">
        <w:rPr>
          <w:rFonts w:ascii="David" w:hAnsi="David" w:hint="eastAsia"/>
          <w:rtl/>
        </w:rPr>
        <w:t>הערבות</w:t>
      </w:r>
      <w:r w:rsidRPr="00C11561">
        <w:rPr>
          <w:rFonts w:ascii="David" w:hAnsi="David"/>
          <w:rtl/>
        </w:rPr>
        <w:t xml:space="preserve">, </w:t>
      </w:r>
      <w:r w:rsidRPr="00C11561">
        <w:rPr>
          <w:rFonts w:ascii="David" w:hAnsi="David" w:hint="eastAsia"/>
          <w:rtl/>
        </w:rPr>
        <w:t>כולו</w:t>
      </w:r>
      <w:r w:rsidRPr="00C11561">
        <w:rPr>
          <w:rFonts w:ascii="David" w:hAnsi="David"/>
          <w:rtl/>
        </w:rPr>
        <w:t xml:space="preserve"> </w:t>
      </w:r>
      <w:r w:rsidRPr="00C11561">
        <w:rPr>
          <w:rFonts w:ascii="David" w:hAnsi="David" w:hint="eastAsia"/>
          <w:rtl/>
        </w:rPr>
        <w:t>או</w:t>
      </w:r>
      <w:r w:rsidRPr="00C11561">
        <w:rPr>
          <w:rFonts w:ascii="David" w:hAnsi="David"/>
          <w:rtl/>
        </w:rPr>
        <w:t xml:space="preserve"> </w:t>
      </w:r>
      <w:r w:rsidRPr="00C11561">
        <w:rPr>
          <w:rFonts w:ascii="David" w:hAnsi="David" w:hint="eastAsia"/>
          <w:rtl/>
        </w:rPr>
        <w:t>חלקו</w:t>
      </w:r>
      <w:r w:rsidRPr="00C11561">
        <w:rPr>
          <w:rFonts w:ascii="David" w:hAnsi="David"/>
          <w:rtl/>
        </w:rPr>
        <w:t xml:space="preserve">, </w:t>
      </w:r>
      <w:r w:rsidRPr="00C11561">
        <w:rPr>
          <w:rFonts w:ascii="David" w:hAnsi="David" w:hint="eastAsia"/>
          <w:rtl/>
        </w:rPr>
        <w:t>לאחר</w:t>
      </w:r>
      <w:r w:rsidRPr="00C11561">
        <w:rPr>
          <w:rFonts w:ascii="David" w:hAnsi="David"/>
          <w:rtl/>
        </w:rPr>
        <w:t xml:space="preserve"> </w:t>
      </w:r>
      <w:r w:rsidRPr="00C11561">
        <w:rPr>
          <w:rFonts w:ascii="David" w:hAnsi="David" w:hint="eastAsia"/>
          <w:rtl/>
        </w:rPr>
        <w:t>שנתנה</w:t>
      </w:r>
      <w:r w:rsidRPr="00C11561">
        <w:rPr>
          <w:rFonts w:ascii="David" w:hAnsi="David"/>
          <w:rtl/>
        </w:rPr>
        <w:t xml:space="preserve"> </w:t>
      </w:r>
      <w:r w:rsidRPr="00C11561">
        <w:rPr>
          <w:rFonts w:ascii="David" w:hAnsi="David" w:hint="eastAsia"/>
          <w:rtl/>
        </w:rPr>
        <w:t>למציע</w:t>
      </w:r>
      <w:r w:rsidRPr="00C11561">
        <w:rPr>
          <w:rFonts w:ascii="David" w:hAnsi="David"/>
          <w:rtl/>
        </w:rPr>
        <w:t xml:space="preserve"> </w:t>
      </w:r>
      <w:r w:rsidRPr="00C11561">
        <w:rPr>
          <w:rFonts w:ascii="David" w:hAnsi="David" w:hint="eastAsia"/>
          <w:rtl/>
        </w:rPr>
        <w:t>הזדמנות</w:t>
      </w:r>
      <w:r w:rsidRPr="00C11561">
        <w:rPr>
          <w:rFonts w:ascii="David" w:hAnsi="David"/>
          <w:rtl/>
        </w:rPr>
        <w:t xml:space="preserve"> </w:t>
      </w:r>
      <w:r w:rsidRPr="00C11561">
        <w:rPr>
          <w:rFonts w:ascii="David" w:hAnsi="David" w:hint="eastAsia"/>
          <w:rtl/>
        </w:rPr>
        <w:t>להשמיע</w:t>
      </w:r>
      <w:r w:rsidRPr="00C11561">
        <w:rPr>
          <w:rFonts w:ascii="David" w:hAnsi="David"/>
          <w:rtl/>
        </w:rPr>
        <w:t xml:space="preserve"> </w:t>
      </w:r>
      <w:r w:rsidRPr="00C11561">
        <w:rPr>
          <w:rFonts w:ascii="David" w:hAnsi="David" w:hint="eastAsia"/>
          <w:rtl/>
        </w:rPr>
        <w:t>טענותיו</w:t>
      </w:r>
      <w:r w:rsidRPr="00C11561">
        <w:rPr>
          <w:rFonts w:ascii="David" w:hAnsi="David"/>
          <w:rtl/>
        </w:rPr>
        <w:t xml:space="preserve"> </w:t>
      </w:r>
      <w:r w:rsidRPr="00C11561">
        <w:rPr>
          <w:rFonts w:ascii="David" w:hAnsi="David" w:hint="eastAsia"/>
          <w:rtl/>
        </w:rPr>
        <w:t>בהתקיים</w:t>
      </w:r>
      <w:r w:rsidRPr="00C11561">
        <w:rPr>
          <w:rFonts w:ascii="David" w:hAnsi="David"/>
          <w:rtl/>
        </w:rPr>
        <w:t xml:space="preserve">, </w:t>
      </w:r>
      <w:r w:rsidRPr="00C11561">
        <w:rPr>
          <w:rFonts w:ascii="David" w:hAnsi="David" w:hint="eastAsia"/>
          <w:rtl/>
        </w:rPr>
        <w:t>בין</w:t>
      </w:r>
      <w:r w:rsidRPr="00C11561">
        <w:rPr>
          <w:rFonts w:ascii="David" w:hAnsi="David"/>
          <w:rtl/>
        </w:rPr>
        <w:t xml:space="preserve"> </w:t>
      </w:r>
      <w:r w:rsidRPr="00C11561">
        <w:rPr>
          <w:rFonts w:ascii="David" w:hAnsi="David" w:hint="eastAsia"/>
          <w:rtl/>
        </w:rPr>
        <w:t>היתר</w:t>
      </w:r>
      <w:r w:rsidRPr="00C11561">
        <w:rPr>
          <w:rFonts w:ascii="David" w:hAnsi="David"/>
          <w:rtl/>
        </w:rPr>
        <w:t xml:space="preserve"> </w:t>
      </w:r>
      <w:r w:rsidRPr="00C11561">
        <w:rPr>
          <w:rFonts w:ascii="David" w:hAnsi="David" w:hint="eastAsia"/>
          <w:rtl/>
        </w:rPr>
        <w:t>אחד</w:t>
      </w:r>
      <w:r w:rsidRPr="00C11561">
        <w:rPr>
          <w:rFonts w:ascii="David" w:hAnsi="David"/>
          <w:rtl/>
        </w:rPr>
        <w:t xml:space="preserve"> </w:t>
      </w:r>
      <w:r w:rsidRPr="00C11561">
        <w:rPr>
          <w:rFonts w:ascii="David" w:hAnsi="David" w:hint="eastAsia"/>
          <w:rtl/>
        </w:rPr>
        <w:t>או</w:t>
      </w:r>
      <w:r w:rsidRPr="00C11561">
        <w:rPr>
          <w:rFonts w:ascii="David" w:hAnsi="David"/>
          <w:rtl/>
        </w:rPr>
        <w:t xml:space="preserve"> </w:t>
      </w:r>
      <w:r w:rsidRPr="00C11561">
        <w:rPr>
          <w:rFonts w:ascii="David" w:hAnsi="David" w:hint="eastAsia"/>
          <w:rtl/>
        </w:rPr>
        <w:t>יותר</w:t>
      </w:r>
      <w:r w:rsidRPr="00C11561">
        <w:rPr>
          <w:rFonts w:ascii="David" w:hAnsi="David"/>
          <w:rtl/>
        </w:rPr>
        <w:t xml:space="preserve"> </w:t>
      </w:r>
      <w:r w:rsidRPr="00C11561">
        <w:rPr>
          <w:rFonts w:ascii="David" w:hAnsi="David" w:hint="eastAsia"/>
          <w:rtl/>
        </w:rPr>
        <w:t>מהמפורט</w:t>
      </w:r>
      <w:r w:rsidRPr="00C11561">
        <w:rPr>
          <w:rFonts w:ascii="David" w:hAnsi="David"/>
          <w:rtl/>
        </w:rPr>
        <w:t xml:space="preserve"> </w:t>
      </w:r>
      <w:r w:rsidRPr="00C11561">
        <w:rPr>
          <w:rFonts w:ascii="David" w:hAnsi="David" w:hint="eastAsia"/>
          <w:rtl/>
        </w:rPr>
        <w:t>להלן</w:t>
      </w:r>
      <w:r w:rsidRPr="00C11561">
        <w:rPr>
          <w:rFonts w:ascii="David" w:hAnsi="David"/>
          <w:rtl/>
        </w:rPr>
        <w:t>:</w:t>
      </w:r>
    </w:p>
    <w:p w14:paraId="07BAB27D" w14:textId="77777777" w:rsidR="00F964D4" w:rsidRPr="00DB5F2B" w:rsidRDefault="00F964D4" w:rsidP="00F964D4">
      <w:pPr>
        <w:keepNext/>
        <w:keepLines/>
        <w:widowControl w:val="0"/>
        <w:numPr>
          <w:ilvl w:val="2"/>
          <w:numId w:val="18"/>
        </w:numPr>
        <w:spacing w:before="240" w:line="276" w:lineRule="auto"/>
        <w:ind w:left="1470" w:hanging="720"/>
        <w:jc w:val="both"/>
        <w:rPr>
          <w:rFonts w:ascii="David" w:hAnsi="David"/>
        </w:rPr>
      </w:pPr>
      <w:r w:rsidRPr="00DB5F2B">
        <w:rPr>
          <w:rFonts w:ascii="David" w:hAnsi="David" w:hint="eastAsia"/>
          <w:rtl/>
        </w:rPr>
        <w:t>המציע</w:t>
      </w:r>
      <w:r w:rsidRPr="00DB5F2B">
        <w:rPr>
          <w:rFonts w:ascii="David" w:hAnsi="David"/>
          <w:rtl/>
        </w:rPr>
        <w:t xml:space="preserve"> </w:t>
      </w:r>
      <w:r w:rsidRPr="00DB5F2B">
        <w:rPr>
          <w:rFonts w:ascii="David" w:hAnsi="David" w:hint="eastAsia"/>
          <w:rtl/>
        </w:rPr>
        <w:t>נהג</w:t>
      </w:r>
      <w:r w:rsidRPr="00DB5F2B">
        <w:rPr>
          <w:rFonts w:ascii="David" w:hAnsi="David"/>
          <w:rtl/>
        </w:rPr>
        <w:t xml:space="preserve"> </w:t>
      </w:r>
      <w:r w:rsidRPr="00DB5F2B">
        <w:rPr>
          <w:rFonts w:ascii="David" w:hAnsi="David" w:hint="eastAsia"/>
          <w:rtl/>
        </w:rPr>
        <w:t>במהלך</w:t>
      </w:r>
      <w:r w:rsidRPr="00DB5F2B">
        <w:rPr>
          <w:rFonts w:ascii="David" w:hAnsi="David"/>
          <w:rtl/>
        </w:rPr>
        <w:t xml:space="preserve"> </w:t>
      </w:r>
      <w:r w:rsidRPr="00DB5F2B">
        <w:rPr>
          <w:rFonts w:ascii="David" w:hAnsi="David" w:hint="eastAsia"/>
          <w:rtl/>
        </w:rPr>
        <w:t>המכרז</w:t>
      </w:r>
      <w:r w:rsidRPr="00DB5F2B">
        <w:rPr>
          <w:rFonts w:ascii="David" w:hAnsi="David"/>
          <w:rtl/>
        </w:rPr>
        <w:t xml:space="preserve"> </w:t>
      </w:r>
      <w:r w:rsidRPr="00DB5F2B">
        <w:rPr>
          <w:rFonts w:ascii="David" w:hAnsi="David" w:hint="eastAsia"/>
          <w:rtl/>
        </w:rPr>
        <w:t>בעורמה</w:t>
      </w:r>
      <w:r w:rsidRPr="00DB5F2B">
        <w:rPr>
          <w:rFonts w:ascii="David" w:hAnsi="David"/>
          <w:rtl/>
        </w:rPr>
        <w:t xml:space="preserve">, </w:t>
      </w:r>
      <w:r w:rsidRPr="00DB5F2B">
        <w:rPr>
          <w:rFonts w:ascii="David" w:hAnsi="David" w:hint="eastAsia"/>
          <w:rtl/>
        </w:rPr>
        <w:t>בתכסיסנות</w:t>
      </w:r>
      <w:r w:rsidRPr="00DB5F2B">
        <w:rPr>
          <w:rFonts w:ascii="David" w:hAnsi="David"/>
          <w:rtl/>
        </w:rPr>
        <w:t xml:space="preserve"> </w:t>
      </w:r>
      <w:r w:rsidRPr="00DB5F2B">
        <w:rPr>
          <w:rFonts w:ascii="David" w:hAnsi="David" w:hint="eastAsia"/>
          <w:rtl/>
        </w:rPr>
        <w:t>או</w:t>
      </w:r>
      <w:r w:rsidRPr="00DB5F2B">
        <w:rPr>
          <w:rFonts w:ascii="David" w:hAnsi="David"/>
          <w:rtl/>
        </w:rPr>
        <w:t xml:space="preserve"> </w:t>
      </w:r>
      <w:r w:rsidRPr="00DB5F2B">
        <w:rPr>
          <w:rFonts w:ascii="David" w:hAnsi="David" w:hint="eastAsia"/>
          <w:rtl/>
        </w:rPr>
        <w:t>בחוסר</w:t>
      </w:r>
      <w:r w:rsidRPr="00DB5F2B">
        <w:rPr>
          <w:rFonts w:ascii="David" w:hAnsi="David"/>
          <w:rtl/>
        </w:rPr>
        <w:t xml:space="preserve">  </w:t>
      </w:r>
      <w:r w:rsidRPr="00DB5F2B">
        <w:rPr>
          <w:rFonts w:ascii="David" w:hAnsi="David" w:hint="eastAsia"/>
          <w:rtl/>
        </w:rPr>
        <w:t>ניקיון</w:t>
      </w:r>
      <w:r w:rsidRPr="00DB5F2B">
        <w:rPr>
          <w:rFonts w:ascii="David" w:hAnsi="David"/>
          <w:rtl/>
        </w:rPr>
        <w:t xml:space="preserve"> </w:t>
      </w:r>
      <w:r w:rsidRPr="00DB5F2B">
        <w:rPr>
          <w:rFonts w:ascii="David" w:hAnsi="David" w:hint="eastAsia"/>
          <w:rtl/>
        </w:rPr>
        <w:t>כפיים</w:t>
      </w:r>
      <w:r w:rsidRPr="00DB5F2B">
        <w:rPr>
          <w:rFonts w:ascii="David" w:hAnsi="David"/>
          <w:rtl/>
        </w:rPr>
        <w:t>.</w:t>
      </w:r>
    </w:p>
    <w:p w14:paraId="205E1105" w14:textId="77777777" w:rsidR="00F964D4" w:rsidRPr="00DB5F2B" w:rsidRDefault="00F964D4" w:rsidP="00F964D4">
      <w:pPr>
        <w:keepNext/>
        <w:keepLines/>
        <w:widowControl w:val="0"/>
        <w:numPr>
          <w:ilvl w:val="2"/>
          <w:numId w:val="18"/>
        </w:numPr>
        <w:spacing w:before="240" w:line="276" w:lineRule="auto"/>
        <w:ind w:left="1470" w:hanging="720"/>
        <w:jc w:val="both"/>
        <w:rPr>
          <w:rFonts w:ascii="David" w:hAnsi="David"/>
        </w:rPr>
      </w:pPr>
      <w:r w:rsidRPr="00DB5F2B">
        <w:rPr>
          <w:rFonts w:ascii="David" w:hAnsi="David" w:hint="eastAsia"/>
          <w:rtl/>
        </w:rPr>
        <w:t>מציע</w:t>
      </w:r>
      <w:r w:rsidRPr="00DB5F2B">
        <w:rPr>
          <w:rFonts w:ascii="David" w:hAnsi="David"/>
          <w:rtl/>
        </w:rPr>
        <w:t xml:space="preserve"> </w:t>
      </w:r>
      <w:r w:rsidRPr="00DB5F2B">
        <w:rPr>
          <w:rFonts w:ascii="David" w:hAnsi="David" w:hint="eastAsia"/>
          <w:rtl/>
        </w:rPr>
        <w:t>מסר</w:t>
      </w:r>
      <w:r w:rsidRPr="00DB5F2B">
        <w:rPr>
          <w:rFonts w:ascii="David" w:hAnsi="David"/>
          <w:rtl/>
        </w:rPr>
        <w:t xml:space="preserve"> </w:t>
      </w:r>
      <w:r w:rsidRPr="00DB5F2B">
        <w:rPr>
          <w:rFonts w:ascii="David" w:hAnsi="David" w:hint="eastAsia"/>
          <w:rtl/>
        </w:rPr>
        <w:t>לועדת</w:t>
      </w:r>
      <w:r w:rsidRPr="00DB5F2B">
        <w:rPr>
          <w:rFonts w:ascii="David" w:hAnsi="David"/>
          <w:rtl/>
        </w:rPr>
        <w:t xml:space="preserve"> </w:t>
      </w:r>
      <w:r w:rsidRPr="00DB5F2B">
        <w:rPr>
          <w:rFonts w:ascii="David" w:hAnsi="David" w:hint="eastAsia"/>
          <w:rtl/>
        </w:rPr>
        <w:t>המכרזים</w:t>
      </w:r>
      <w:r w:rsidRPr="00DB5F2B">
        <w:rPr>
          <w:rFonts w:ascii="David" w:hAnsi="David"/>
          <w:rtl/>
        </w:rPr>
        <w:t xml:space="preserve"> </w:t>
      </w:r>
      <w:r w:rsidRPr="00DB5F2B">
        <w:rPr>
          <w:rFonts w:ascii="David" w:hAnsi="David" w:hint="eastAsia"/>
          <w:rtl/>
        </w:rPr>
        <w:t>מידע</w:t>
      </w:r>
      <w:r w:rsidRPr="00DB5F2B">
        <w:rPr>
          <w:rFonts w:ascii="David" w:hAnsi="David"/>
          <w:rtl/>
        </w:rPr>
        <w:t xml:space="preserve"> </w:t>
      </w:r>
      <w:r w:rsidRPr="00DB5F2B">
        <w:rPr>
          <w:rFonts w:ascii="David" w:hAnsi="David" w:hint="eastAsia"/>
          <w:rtl/>
        </w:rPr>
        <w:t>מטעה</w:t>
      </w:r>
      <w:r w:rsidRPr="00DB5F2B">
        <w:rPr>
          <w:rFonts w:ascii="David" w:hAnsi="David"/>
          <w:rtl/>
        </w:rPr>
        <w:t xml:space="preserve"> </w:t>
      </w:r>
      <w:r w:rsidRPr="00DB5F2B">
        <w:rPr>
          <w:rFonts w:ascii="David" w:hAnsi="David" w:hint="eastAsia"/>
          <w:rtl/>
        </w:rPr>
        <w:t>או</w:t>
      </w:r>
      <w:r w:rsidRPr="00DB5F2B">
        <w:rPr>
          <w:rFonts w:ascii="David" w:hAnsi="David"/>
          <w:rtl/>
        </w:rPr>
        <w:t xml:space="preserve"> </w:t>
      </w:r>
      <w:r w:rsidRPr="00DB5F2B">
        <w:rPr>
          <w:rFonts w:ascii="David" w:hAnsi="David" w:hint="eastAsia"/>
          <w:rtl/>
        </w:rPr>
        <w:t>מידע</w:t>
      </w:r>
      <w:r w:rsidRPr="00DB5F2B">
        <w:rPr>
          <w:rFonts w:ascii="David" w:hAnsi="David"/>
          <w:rtl/>
        </w:rPr>
        <w:t xml:space="preserve"> </w:t>
      </w:r>
      <w:r w:rsidRPr="00DB5F2B">
        <w:rPr>
          <w:rFonts w:ascii="David" w:hAnsi="David" w:hint="eastAsia"/>
          <w:rtl/>
        </w:rPr>
        <w:t>מהותי</w:t>
      </w:r>
      <w:r w:rsidRPr="00DB5F2B">
        <w:rPr>
          <w:rFonts w:ascii="David" w:hAnsi="David"/>
          <w:rtl/>
        </w:rPr>
        <w:t xml:space="preserve"> </w:t>
      </w:r>
      <w:r w:rsidRPr="00DB5F2B">
        <w:rPr>
          <w:rFonts w:ascii="David" w:hAnsi="David" w:hint="eastAsia"/>
          <w:rtl/>
        </w:rPr>
        <w:t>בלתי</w:t>
      </w:r>
      <w:r w:rsidRPr="00DB5F2B">
        <w:rPr>
          <w:rFonts w:ascii="David" w:hAnsi="David"/>
          <w:rtl/>
        </w:rPr>
        <w:t xml:space="preserve">  </w:t>
      </w:r>
      <w:r w:rsidRPr="00DB5F2B">
        <w:rPr>
          <w:rFonts w:ascii="David" w:hAnsi="David" w:hint="eastAsia"/>
          <w:rtl/>
        </w:rPr>
        <w:t>מדויק</w:t>
      </w:r>
      <w:r w:rsidRPr="00DB5F2B">
        <w:rPr>
          <w:rFonts w:ascii="David" w:hAnsi="David"/>
          <w:rtl/>
        </w:rPr>
        <w:t>.</w:t>
      </w:r>
    </w:p>
    <w:p w14:paraId="53BFBBB7" w14:textId="77777777" w:rsidR="00F964D4" w:rsidRPr="00DB5F2B" w:rsidRDefault="00F964D4" w:rsidP="00F964D4">
      <w:pPr>
        <w:keepNext/>
        <w:keepLines/>
        <w:widowControl w:val="0"/>
        <w:numPr>
          <w:ilvl w:val="2"/>
          <w:numId w:val="18"/>
        </w:numPr>
        <w:spacing w:before="240" w:line="276" w:lineRule="auto"/>
        <w:ind w:left="1470" w:hanging="720"/>
        <w:jc w:val="both"/>
        <w:rPr>
          <w:rFonts w:ascii="David" w:hAnsi="David"/>
        </w:rPr>
      </w:pPr>
      <w:r w:rsidRPr="00DB5F2B">
        <w:rPr>
          <w:rFonts w:ascii="David" w:hAnsi="David" w:hint="eastAsia"/>
          <w:rtl/>
        </w:rPr>
        <w:t>מציע</w:t>
      </w:r>
      <w:r w:rsidRPr="00DB5F2B">
        <w:rPr>
          <w:rFonts w:ascii="David" w:hAnsi="David"/>
          <w:rtl/>
        </w:rPr>
        <w:t xml:space="preserve"> </w:t>
      </w:r>
      <w:r w:rsidRPr="00DB5F2B">
        <w:rPr>
          <w:rFonts w:ascii="David" w:hAnsi="David" w:hint="eastAsia"/>
          <w:rtl/>
        </w:rPr>
        <w:t>חזר</w:t>
      </w:r>
      <w:r w:rsidRPr="00DB5F2B">
        <w:rPr>
          <w:rFonts w:ascii="David" w:hAnsi="David"/>
          <w:rtl/>
        </w:rPr>
        <w:t xml:space="preserve"> </w:t>
      </w:r>
      <w:r w:rsidRPr="00DB5F2B">
        <w:rPr>
          <w:rFonts w:ascii="David" w:hAnsi="David" w:hint="eastAsia"/>
          <w:rtl/>
        </w:rPr>
        <w:t>בו</w:t>
      </w:r>
      <w:r w:rsidRPr="00DB5F2B">
        <w:rPr>
          <w:rFonts w:ascii="David" w:hAnsi="David"/>
          <w:rtl/>
        </w:rPr>
        <w:t xml:space="preserve"> </w:t>
      </w:r>
      <w:r w:rsidRPr="00DB5F2B">
        <w:rPr>
          <w:rFonts w:ascii="David" w:hAnsi="David" w:hint="eastAsia"/>
          <w:rtl/>
        </w:rPr>
        <w:t>מהצעתו</w:t>
      </w:r>
      <w:r w:rsidRPr="00DB5F2B">
        <w:rPr>
          <w:rFonts w:ascii="David" w:hAnsi="David"/>
          <w:rtl/>
        </w:rPr>
        <w:t xml:space="preserve"> </w:t>
      </w:r>
      <w:r w:rsidRPr="00DB5F2B">
        <w:rPr>
          <w:rFonts w:ascii="David" w:hAnsi="David" w:hint="eastAsia"/>
          <w:rtl/>
        </w:rPr>
        <w:t>שהגיש</w:t>
      </w:r>
      <w:r w:rsidRPr="00DB5F2B">
        <w:rPr>
          <w:rFonts w:ascii="David" w:hAnsi="David"/>
          <w:rtl/>
        </w:rPr>
        <w:t xml:space="preserve"> </w:t>
      </w:r>
      <w:r w:rsidRPr="00DB5F2B">
        <w:rPr>
          <w:rFonts w:ascii="David" w:hAnsi="David" w:hint="eastAsia"/>
          <w:rtl/>
        </w:rPr>
        <w:t>למכרז</w:t>
      </w:r>
      <w:r w:rsidRPr="00DB5F2B">
        <w:rPr>
          <w:rFonts w:ascii="David" w:hAnsi="David"/>
          <w:rtl/>
        </w:rPr>
        <w:t xml:space="preserve"> </w:t>
      </w:r>
      <w:r w:rsidRPr="00DB5F2B">
        <w:rPr>
          <w:rFonts w:ascii="David" w:hAnsi="David" w:hint="eastAsia"/>
          <w:rtl/>
        </w:rPr>
        <w:t>לאחר</w:t>
      </w:r>
      <w:r w:rsidRPr="00DB5F2B">
        <w:rPr>
          <w:rFonts w:ascii="David" w:hAnsi="David"/>
          <w:rtl/>
        </w:rPr>
        <w:t xml:space="preserve"> </w:t>
      </w:r>
      <w:r w:rsidRPr="00DB5F2B">
        <w:rPr>
          <w:rFonts w:ascii="David" w:hAnsi="David" w:hint="eastAsia"/>
          <w:rtl/>
        </w:rPr>
        <w:t>חלוף</w:t>
      </w:r>
      <w:r w:rsidRPr="00DB5F2B">
        <w:rPr>
          <w:rFonts w:ascii="David" w:hAnsi="David"/>
          <w:rtl/>
        </w:rPr>
        <w:t xml:space="preserve"> </w:t>
      </w:r>
      <w:r w:rsidRPr="00DB5F2B">
        <w:rPr>
          <w:rFonts w:ascii="David" w:hAnsi="David" w:hint="eastAsia"/>
          <w:rtl/>
        </w:rPr>
        <w:t>המועד</w:t>
      </w:r>
      <w:r w:rsidRPr="00DB5F2B">
        <w:rPr>
          <w:rFonts w:ascii="David" w:hAnsi="David"/>
          <w:rtl/>
        </w:rPr>
        <w:t xml:space="preserve"> </w:t>
      </w:r>
      <w:r w:rsidRPr="00DB5F2B">
        <w:rPr>
          <w:rFonts w:ascii="David" w:hAnsi="David" w:hint="eastAsia"/>
          <w:rtl/>
        </w:rPr>
        <w:t>להגשת</w:t>
      </w:r>
      <w:r w:rsidRPr="00DB5F2B">
        <w:rPr>
          <w:rFonts w:ascii="David" w:hAnsi="David"/>
          <w:rtl/>
        </w:rPr>
        <w:t xml:space="preserve"> </w:t>
      </w:r>
      <w:r w:rsidRPr="00DB5F2B">
        <w:rPr>
          <w:rFonts w:ascii="David" w:hAnsi="David" w:hint="eastAsia"/>
          <w:rtl/>
        </w:rPr>
        <w:t>הצעות</w:t>
      </w:r>
      <w:r w:rsidRPr="00DB5F2B">
        <w:rPr>
          <w:rFonts w:ascii="David" w:hAnsi="David"/>
          <w:rtl/>
        </w:rPr>
        <w:t xml:space="preserve"> </w:t>
      </w:r>
      <w:r w:rsidRPr="00DB5F2B">
        <w:rPr>
          <w:rFonts w:ascii="David" w:hAnsi="David" w:hint="eastAsia"/>
          <w:rtl/>
        </w:rPr>
        <w:t>במסגרת</w:t>
      </w:r>
      <w:r w:rsidRPr="00DB5F2B">
        <w:rPr>
          <w:rFonts w:ascii="David" w:hAnsi="David"/>
          <w:rtl/>
        </w:rPr>
        <w:t xml:space="preserve"> </w:t>
      </w:r>
      <w:r w:rsidRPr="00DB5F2B">
        <w:rPr>
          <w:rFonts w:ascii="David" w:hAnsi="David" w:hint="eastAsia"/>
          <w:rtl/>
        </w:rPr>
        <w:t>המכרז</w:t>
      </w:r>
      <w:r w:rsidRPr="00DB5F2B">
        <w:rPr>
          <w:rFonts w:ascii="David" w:hAnsi="David"/>
          <w:rtl/>
        </w:rPr>
        <w:t>.</w:t>
      </w:r>
    </w:p>
    <w:p w14:paraId="7D913F95" w14:textId="77777777" w:rsidR="00F964D4" w:rsidRPr="00DB5F2B" w:rsidRDefault="00F964D4" w:rsidP="00F964D4">
      <w:pPr>
        <w:keepNext/>
        <w:keepLines/>
        <w:widowControl w:val="0"/>
        <w:numPr>
          <w:ilvl w:val="2"/>
          <w:numId w:val="18"/>
        </w:numPr>
        <w:spacing w:before="240" w:line="276" w:lineRule="auto"/>
        <w:ind w:left="1470" w:hanging="720"/>
        <w:jc w:val="both"/>
        <w:rPr>
          <w:rFonts w:ascii="David" w:hAnsi="David"/>
        </w:rPr>
      </w:pPr>
      <w:r w:rsidRPr="00DB5F2B">
        <w:rPr>
          <w:rFonts w:ascii="David" w:hAnsi="David" w:hint="eastAsia"/>
          <w:rtl/>
        </w:rPr>
        <w:t>לאחר</w:t>
      </w:r>
      <w:r w:rsidRPr="00DB5F2B">
        <w:rPr>
          <w:rFonts w:ascii="David" w:hAnsi="David"/>
          <w:rtl/>
        </w:rPr>
        <w:t xml:space="preserve"> </w:t>
      </w:r>
      <w:r w:rsidRPr="00DB5F2B">
        <w:rPr>
          <w:rFonts w:ascii="David" w:hAnsi="David" w:hint="eastAsia"/>
          <w:rtl/>
        </w:rPr>
        <w:t>שמציע</w:t>
      </w:r>
      <w:r w:rsidRPr="00DB5F2B">
        <w:rPr>
          <w:rFonts w:ascii="David" w:hAnsi="David"/>
          <w:rtl/>
        </w:rPr>
        <w:t xml:space="preserve"> </w:t>
      </w:r>
      <w:r w:rsidRPr="00DB5F2B">
        <w:rPr>
          <w:rFonts w:ascii="David" w:hAnsi="David" w:hint="eastAsia"/>
          <w:rtl/>
        </w:rPr>
        <w:t>נבחר</w:t>
      </w:r>
      <w:r w:rsidRPr="00DB5F2B">
        <w:rPr>
          <w:rFonts w:ascii="David" w:hAnsi="David"/>
          <w:rtl/>
        </w:rPr>
        <w:t xml:space="preserve"> </w:t>
      </w:r>
      <w:r w:rsidRPr="00DB5F2B">
        <w:rPr>
          <w:rFonts w:ascii="David" w:hAnsi="David" w:hint="eastAsia"/>
          <w:rtl/>
        </w:rPr>
        <w:t>כזוכה</w:t>
      </w:r>
      <w:r w:rsidRPr="00DB5F2B">
        <w:rPr>
          <w:rFonts w:ascii="David" w:hAnsi="David"/>
          <w:rtl/>
        </w:rPr>
        <w:t xml:space="preserve"> </w:t>
      </w:r>
      <w:r w:rsidRPr="00DB5F2B">
        <w:rPr>
          <w:rFonts w:ascii="David" w:hAnsi="David" w:hint="eastAsia"/>
          <w:rtl/>
        </w:rPr>
        <w:t>במסגרת</w:t>
      </w:r>
      <w:r w:rsidRPr="00DB5F2B">
        <w:rPr>
          <w:rFonts w:ascii="David" w:hAnsi="David"/>
          <w:rtl/>
        </w:rPr>
        <w:t xml:space="preserve"> </w:t>
      </w:r>
      <w:r w:rsidRPr="00DB5F2B">
        <w:rPr>
          <w:rFonts w:ascii="David" w:hAnsi="David" w:hint="eastAsia"/>
          <w:rtl/>
        </w:rPr>
        <w:t>המכרז</w:t>
      </w:r>
      <w:r w:rsidRPr="00DB5F2B">
        <w:rPr>
          <w:rFonts w:ascii="David" w:hAnsi="David"/>
          <w:rtl/>
        </w:rPr>
        <w:t xml:space="preserve">, </w:t>
      </w:r>
      <w:r w:rsidRPr="00DB5F2B">
        <w:rPr>
          <w:rFonts w:ascii="David" w:hAnsi="David" w:hint="eastAsia"/>
          <w:rtl/>
        </w:rPr>
        <w:t>הוא</w:t>
      </w:r>
      <w:r w:rsidRPr="00DB5F2B">
        <w:rPr>
          <w:rFonts w:ascii="David" w:hAnsi="David"/>
          <w:rtl/>
        </w:rPr>
        <w:t xml:space="preserve"> </w:t>
      </w:r>
      <w:r w:rsidRPr="00DB5F2B">
        <w:rPr>
          <w:rFonts w:ascii="David" w:hAnsi="David" w:hint="eastAsia"/>
          <w:rtl/>
        </w:rPr>
        <w:t>לא</w:t>
      </w:r>
      <w:r w:rsidRPr="00DB5F2B">
        <w:rPr>
          <w:rFonts w:ascii="David" w:hAnsi="David"/>
          <w:rtl/>
        </w:rPr>
        <w:t xml:space="preserve"> </w:t>
      </w:r>
      <w:r w:rsidRPr="00DB5F2B">
        <w:rPr>
          <w:rFonts w:ascii="David" w:hAnsi="David" w:hint="eastAsia"/>
          <w:rtl/>
        </w:rPr>
        <w:t>פעל</w:t>
      </w:r>
      <w:r w:rsidRPr="00DB5F2B">
        <w:rPr>
          <w:rFonts w:ascii="David" w:hAnsi="David"/>
          <w:rtl/>
        </w:rPr>
        <w:t xml:space="preserve"> </w:t>
      </w:r>
      <w:r w:rsidRPr="00DB5F2B">
        <w:rPr>
          <w:rFonts w:ascii="David" w:hAnsi="David" w:hint="eastAsia"/>
          <w:rtl/>
        </w:rPr>
        <w:t>לפי</w:t>
      </w:r>
      <w:r w:rsidRPr="00DB5F2B">
        <w:rPr>
          <w:rFonts w:ascii="David" w:hAnsi="David"/>
          <w:rtl/>
        </w:rPr>
        <w:t xml:space="preserve"> </w:t>
      </w:r>
      <w:r w:rsidRPr="00DB5F2B">
        <w:rPr>
          <w:rFonts w:ascii="David" w:hAnsi="David" w:hint="eastAsia"/>
          <w:rtl/>
        </w:rPr>
        <w:t>ההוראות</w:t>
      </w:r>
      <w:r w:rsidRPr="00DB5F2B">
        <w:rPr>
          <w:rFonts w:ascii="David" w:hAnsi="David"/>
          <w:rtl/>
        </w:rPr>
        <w:t xml:space="preserve"> </w:t>
      </w:r>
      <w:r w:rsidRPr="00DB5F2B">
        <w:rPr>
          <w:rFonts w:ascii="David" w:hAnsi="David" w:hint="eastAsia"/>
          <w:rtl/>
        </w:rPr>
        <w:t>הקבועות</w:t>
      </w:r>
      <w:r w:rsidRPr="00DB5F2B">
        <w:rPr>
          <w:rFonts w:ascii="David" w:hAnsi="David"/>
          <w:rtl/>
        </w:rPr>
        <w:t xml:space="preserve"> </w:t>
      </w:r>
      <w:r w:rsidRPr="00DB5F2B">
        <w:rPr>
          <w:rFonts w:ascii="David" w:hAnsi="David" w:hint="eastAsia"/>
          <w:rtl/>
        </w:rPr>
        <w:t>במפרט</w:t>
      </w:r>
      <w:r w:rsidRPr="00DB5F2B">
        <w:rPr>
          <w:rFonts w:ascii="David" w:hAnsi="David"/>
          <w:rtl/>
        </w:rPr>
        <w:t xml:space="preserve"> </w:t>
      </w:r>
      <w:r w:rsidRPr="00DB5F2B">
        <w:rPr>
          <w:rFonts w:ascii="David" w:hAnsi="David" w:hint="eastAsia"/>
          <w:rtl/>
        </w:rPr>
        <w:t>המכרז</w:t>
      </w:r>
      <w:r w:rsidRPr="00DB5F2B">
        <w:rPr>
          <w:rFonts w:ascii="David" w:hAnsi="David"/>
          <w:rtl/>
        </w:rPr>
        <w:t xml:space="preserve"> </w:t>
      </w:r>
      <w:r w:rsidRPr="00DB5F2B">
        <w:rPr>
          <w:rFonts w:ascii="David" w:hAnsi="David" w:hint="eastAsia"/>
          <w:rtl/>
        </w:rPr>
        <w:t>על</w:t>
      </w:r>
      <w:r w:rsidRPr="00DB5F2B">
        <w:rPr>
          <w:rFonts w:ascii="David" w:hAnsi="David"/>
          <w:rtl/>
        </w:rPr>
        <w:t xml:space="preserve"> </w:t>
      </w:r>
      <w:r w:rsidRPr="00DB5F2B">
        <w:rPr>
          <w:rFonts w:ascii="David" w:hAnsi="David" w:hint="eastAsia"/>
          <w:rtl/>
        </w:rPr>
        <w:t>נספחיו</w:t>
      </w:r>
      <w:r w:rsidRPr="00DB5F2B">
        <w:rPr>
          <w:rFonts w:ascii="David" w:hAnsi="David"/>
          <w:rtl/>
        </w:rPr>
        <w:t xml:space="preserve"> </w:t>
      </w:r>
      <w:r w:rsidRPr="00DB5F2B">
        <w:rPr>
          <w:rFonts w:ascii="David" w:hAnsi="David" w:hint="eastAsia"/>
          <w:rtl/>
        </w:rPr>
        <w:t>או</w:t>
      </w:r>
      <w:r w:rsidRPr="00DB5F2B">
        <w:rPr>
          <w:rFonts w:ascii="David" w:hAnsi="David"/>
          <w:rtl/>
        </w:rPr>
        <w:t xml:space="preserve"> </w:t>
      </w:r>
      <w:r w:rsidRPr="00DB5F2B">
        <w:rPr>
          <w:rFonts w:ascii="David" w:hAnsi="David" w:hint="eastAsia"/>
          <w:rtl/>
        </w:rPr>
        <w:t>בהצעתו</w:t>
      </w:r>
      <w:r w:rsidRPr="00DB5F2B">
        <w:rPr>
          <w:rFonts w:ascii="David" w:hAnsi="David"/>
          <w:rtl/>
        </w:rPr>
        <w:t xml:space="preserve">, </w:t>
      </w:r>
      <w:r w:rsidRPr="00DB5F2B">
        <w:rPr>
          <w:rFonts w:ascii="David" w:hAnsi="David" w:hint="eastAsia"/>
          <w:rtl/>
        </w:rPr>
        <w:t>שהן</w:t>
      </w:r>
      <w:r w:rsidRPr="00DB5F2B">
        <w:rPr>
          <w:rFonts w:ascii="David" w:hAnsi="David"/>
          <w:rtl/>
        </w:rPr>
        <w:t xml:space="preserve"> </w:t>
      </w:r>
      <w:r w:rsidRPr="00DB5F2B">
        <w:rPr>
          <w:rFonts w:ascii="David" w:hAnsi="David" w:hint="eastAsia"/>
          <w:rtl/>
        </w:rPr>
        <w:t>תנאי</w:t>
      </w:r>
      <w:r w:rsidRPr="00DB5F2B">
        <w:rPr>
          <w:rFonts w:ascii="David" w:hAnsi="David"/>
          <w:rtl/>
        </w:rPr>
        <w:t xml:space="preserve"> </w:t>
      </w:r>
      <w:r w:rsidRPr="00DB5F2B">
        <w:rPr>
          <w:rFonts w:ascii="David" w:hAnsi="David" w:hint="eastAsia"/>
          <w:rtl/>
        </w:rPr>
        <w:t>מוקדם</w:t>
      </w:r>
      <w:r w:rsidRPr="00DB5F2B">
        <w:rPr>
          <w:rFonts w:ascii="David" w:hAnsi="David"/>
          <w:rtl/>
        </w:rPr>
        <w:t xml:space="preserve"> </w:t>
      </w:r>
      <w:r w:rsidRPr="00DB5F2B">
        <w:rPr>
          <w:rFonts w:ascii="David" w:hAnsi="David" w:hint="eastAsia"/>
          <w:rtl/>
        </w:rPr>
        <w:t>ליצירת</w:t>
      </w:r>
      <w:r w:rsidRPr="00DB5F2B">
        <w:rPr>
          <w:rFonts w:ascii="David" w:hAnsi="David"/>
          <w:rtl/>
        </w:rPr>
        <w:t xml:space="preserve"> </w:t>
      </w:r>
      <w:r w:rsidRPr="00DB5F2B">
        <w:rPr>
          <w:rFonts w:ascii="David" w:hAnsi="David" w:hint="eastAsia"/>
          <w:rtl/>
        </w:rPr>
        <w:t>ההתקשרות</w:t>
      </w:r>
      <w:r w:rsidRPr="00DB5F2B">
        <w:rPr>
          <w:rFonts w:ascii="David" w:hAnsi="David"/>
          <w:rtl/>
        </w:rPr>
        <w:t xml:space="preserve"> </w:t>
      </w:r>
      <w:r w:rsidRPr="00DB5F2B">
        <w:rPr>
          <w:rFonts w:ascii="David" w:hAnsi="David" w:hint="eastAsia"/>
          <w:rtl/>
        </w:rPr>
        <w:t>של</w:t>
      </w:r>
      <w:r w:rsidRPr="00DB5F2B">
        <w:rPr>
          <w:rFonts w:ascii="David" w:hAnsi="David"/>
          <w:rtl/>
        </w:rPr>
        <w:t xml:space="preserve"> </w:t>
      </w:r>
      <w:r w:rsidRPr="00DB5F2B">
        <w:rPr>
          <w:rFonts w:ascii="David" w:hAnsi="David" w:hint="eastAsia"/>
          <w:rtl/>
        </w:rPr>
        <w:t>המשרד</w:t>
      </w:r>
      <w:r w:rsidRPr="00DB5F2B">
        <w:rPr>
          <w:rFonts w:ascii="David" w:hAnsi="David"/>
          <w:rtl/>
        </w:rPr>
        <w:t xml:space="preserve"> </w:t>
      </w:r>
      <w:r w:rsidRPr="00DB5F2B">
        <w:rPr>
          <w:rFonts w:ascii="David" w:hAnsi="David" w:hint="eastAsia"/>
          <w:rtl/>
        </w:rPr>
        <w:t>עם</w:t>
      </w:r>
      <w:r w:rsidRPr="00DB5F2B">
        <w:rPr>
          <w:rFonts w:ascii="David" w:hAnsi="David"/>
          <w:rtl/>
        </w:rPr>
        <w:t xml:space="preserve"> </w:t>
      </w:r>
      <w:r w:rsidRPr="00DB5F2B">
        <w:rPr>
          <w:rFonts w:ascii="David" w:hAnsi="David" w:hint="eastAsia"/>
          <w:rtl/>
        </w:rPr>
        <w:t>הזוכה</w:t>
      </w:r>
      <w:r w:rsidRPr="00DB5F2B">
        <w:rPr>
          <w:rFonts w:ascii="David" w:hAnsi="David"/>
          <w:rtl/>
        </w:rPr>
        <w:t xml:space="preserve"> </w:t>
      </w:r>
      <w:r w:rsidRPr="00DB5F2B">
        <w:rPr>
          <w:rFonts w:ascii="David" w:hAnsi="David" w:hint="eastAsia"/>
          <w:rtl/>
        </w:rPr>
        <w:t>במכרז</w:t>
      </w:r>
      <w:r w:rsidRPr="00DB5F2B">
        <w:rPr>
          <w:rFonts w:ascii="David" w:hAnsi="David"/>
          <w:rtl/>
        </w:rPr>
        <w:t xml:space="preserve">, </w:t>
      </w:r>
      <w:r w:rsidRPr="00DB5F2B">
        <w:rPr>
          <w:rFonts w:ascii="David" w:hAnsi="David" w:hint="eastAsia"/>
          <w:rtl/>
        </w:rPr>
        <w:t>לרבות</w:t>
      </w:r>
      <w:r w:rsidRPr="00DB5F2B">
        <w:rPr>
          <w:rFonts w:ascii="David" w:hAnsi="David"/>
          <w:rtl/>
        </w:rPr>
        <w:t xml:space="preserve"> </w:t>
      </w:r>
      <w:r w:rsidRPr="00DB5F2B">
        <w:rPr>
          <w:rFonts w:ascii="David" w:hAnsi="David" w:hint="eastAsia"/>
          <w:rtl/>
        </w:rPr>
        <w:t>חתימה</w:t>
      </w:r>
      <w:r w:rsidRPr="00DB5F2B">
        <w:rPr>
          <w:rFonts w:ascii="David" w:hAnsi="David"/>
          <w:rtl/>
        </w:rPr>
        <w:t xml:space="preserve"> על ההסכם המצורף </w:t>
      </w:r>
      <w:r w:rsidRPr="00DB5F2B">
        <w:rPr>
          <w:rFonts w:ascii="David" w:hAnsi="David" w:hint="eastAsia"/>
          <w:rtl/>
        </w:rPr>
        <w:t>ל</w:t>
      </w:r>
      <w:r w:rsidRPr="00DB5F2B">
        <w:rPr>
          <w:rFonts w:ascii="David" w:hAnsi="David"/>
          <w:rtl/>
        </w:rPr>
        <w:t xml:space="preserve">מפרט המכרז </w:t>
      </w:r>
      <w:r w:rsidRPr="00DB5F2B">
        <w:rPr>
          <w:rFonts w:ascii="David" w:hAnsi="David" w:hint="eastAsia"/>
          <w:rtl/>
        </w:rPr>
        <w:t>וחתימה</w:t>
      </w:r>
      <w:r w:rsidRPr="00DB5F2B">
        <w:rPr>
          <w:rFonts w:ascii="David" w:hAnsi="David"/>
          <w:rtl/>
        </w:rPr>
        <w:t xml:space="preserve"> על ערבות ביצוע.</w:t>
      </w:r>
    </w:p>
    <w:p w14:paraId="48412ABE"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tl/>
        </w:rPr>
      </w:pPr>
      <w:r w:rsidRPr="00DB5F2B">
        <w:rPr>
          <w:rFonts w:ascii="David" w:hAnsi="David" w:hint="eastAsia"/>
          <w:rtl/>
        </w:rPr>
        <w:lastRenderedPageBreak/>
        <w:t>הערבות</w:t>
      </w:r>
      <w:r w:rsidRPr="00DB5F2B">
        <w:rPr>
          <w:rFonts w:ascii="David" w:hAnsi="David"/>
          <w:rtl/>
        </w:rPr>
        <w:t xml:space="preserve"> תוחזר למציעים שלא זכו במכרז לאחר סיום הליכי המכרז או עם חתימת ההסכם עם הזוכה במכרז, לפי המוקדם מביניהם.</w:t>
      </w:r>
    </w:p>
    <w:p w14:paraId="07119F5B"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tl/>
        </w:rPr>
      </w:pPr>
      <w:r w:rsidRPr="00DB5F2B">
        <w:rPr>
          <w:rFonts w:ascii="David" w:hAnsi="David" w:hint="eastAsia"/>
          <w:rtl/>
        </w:rPr>
        <w:t>וועדת</w:t>
      </w:r>
      <w:r w:rsidRPr="00DB5F2B">
        <w:rPr>
          <w:rFonts w:ascii="David" w:hAnsi="David"/>
          <w:rtl/>
        </w:rPr>
        <w:t xml:space="preserve"> </w:t>
      </w:r>
      <w:r w:rsidRPr="00DB5F2B">
        <w:rPr>
          <w:rFonts w:ascii="David" w:hAnsi="David" w:hint="eastAsia"/>
          <w:rtl/>
        </w:rPr>
        <w:t>המכרזים</w:t>
      </w:r>
      <w:r w:rsidRPr="00DB5F2B">
        <w:rPr>
          <w:rFonts w:ascii="David" w:hAnsi="David"/>
          <w:rtl/>
        </w:rPr>
        <w:t xml:space="preserve"> </w:t>
      </w:r>
      <w:r w:rsidRPr="00DB5F2B">
        <w:rPr>
          <w:rFonts w:ascii="David" w:hAnsi="David" w:hint="eastAsia"/>
          <w:rtl/>
        </w:rPr>
        <w:t>תהיה</w:t>
      </w:r>
      <w:r w:rsidRPr="00DB5F2B">
        <w:rPr>
          <w:rFonts w:ascii="David" w:hAnsi="David"/>
          <w:rtl/>
        </w:rPr>
        <w:t xml:space="preserve"> </w:t>
      </w:r>
      <w:r w:rsidRPr="00DB5F2B">
        <w:rPr>
          <w:rFonts w:ascii="David" w:hAnsi="David" w:hint="eastAsia"/>
          <w:rtl/>
        </w:rPr>
        <w:t>רשאית</w:t>
      </w:r>
      <w:r w:rsidRPr="00DB5F2B">
        <w:rPr>
          <w:rFonts w:ascii="David" w:hAnsi="David"/>
          <w:rtl/>
        </w:rPr>
        <w:t xml:space="preserve"> </w:t>
      </w:r>
      <w:r w:rsidRPr="00DB5F2B">
        <w:rPr>
          <w:rFonts w:ascii="David" w:hAnsi="David" w:hint="eastAsia"/>
          <w:rtl/>
        </w:rPr>
        <w:t>לדרוש</w:t>
      </w:r>
      <w:r w:rsidRPr="00DB5F2B">
        <w:rPr>
          <w:rFonts w:ascii="David" w:hAnsi="David"/>
          <w:rtl/>
        </w:rPr>
        <w:t xml:space="preserve"> </w:t>
      </w:r>
      <w:r w:rsidRPr="00DB5F2B">
        <w:rPr>
          <w:rFonts w:ascii="David" w:hAnsi="David" w:hint="eastAsia"/>
          <w:rtl/>
        </w:rPr>
        <w:t>הארכת</w:t>
      </w:r>
      <w:r w:rsidRPr="00DB5F2B">
        <w:rPr>
          <w:rFonts w:ascii="David" w:hAnsi="David"/>
          <w:rtl/>
        </w:rPr>
        <w:t xml:space="preserve"> </w:t>
      </w:r>
      <w:r w:rsidRPr="00DB5F2B">
        <w:rPr>
          <w:rFonts w:ascii="David" w:hAnsi="David" w:hint="eastAsia"/>
          <w:rtl/>
        </w:rPr>
        <w:t>תוקף</w:t>
      </w:r>
      <w:r w:rsidRPr="00DB5F2B">
        <w:rPr>
          <w:rFonts w:ascii="David" w:hAnsi="David"/>
          <w:rtl/>
        </w:rPr>
        <w:t xml:space="preserve"> </w:t>
      </w:r>
      <w:r w:rsidRPr="00DB5F2B">
        <w:rPr>
          <w:rFonts w:ascii="David" w:hAnsi="David" w:hint="eastAsia"/>
          <w:rtl/>
        </w:rPr>
        <w:t>הערבות</w:t>
      </w:r>
      <w:r w:rsidRPr="00DB5F2B">
        <w:rPr>
          <w:rFonts w:ascii="David" w:hAnsi="David"/>
          <w:rtl/>
        </w:rPr>
        <w:t xml:space="preserve"> </w:t>
      </w:r>
      <w:r w:rsidRPr="00DB5F2B">
        <w:rPr>
          <w:rFonts w:ascii="David" w:hAnsi="David" w:hint="eastAsia"/>
          <w:rtl/>
        </w:rPr>
        <w:t>כל</w:t>
      </w:r>
      <w:r w:rsidRPr="00DB5F2B">
        <w:rPr>
          <w:rFonts w:ascii="David" w:hAnsi="David"/>
          <w:rtl/>
        </w:rPr>
        <w:t xml:space="preserve"> </w:t>
      </w:r>
      <w:r w:rsidRPr="00DB5F2B">
        <w:rPr>
          <w:rFonts w:ascii="David" w:hAnsi="David" w:hint="eastAsia"/>
          <w:rtl/>
        </w:rPr>
        <w:t>עוד</w:t>
      </w:r>
      <w:r w:rsidRPr="00DB5F2B">
        <w:rPr>
          <w:rFonts w:ascii="David" w:hAnsi="David"/>
          <w:rtl/>
        </w:rPr>
        <w:t xml:space="preserve"> </w:t>
      </w:r>
      <w:r w:rsidRPr="00DB5F2B">
        <w:rPr>
          <w:rFonts w:ascii="David" w:hAnsi="David" w:hint="eastAsia"/>
          <w:rtl/>
        </w:rPr>
        <w:t>לא</w:t>
      </w:r>
      <w:r w:rsidRPr="00DB5F2B">
        <w:rPr>
          <w:rFonts w:ascii="David" w:hAnsi="David"/>
          <w:rtl/>
        </w:rPr>
        <w:t xml:space="preserve"> </w:t>
      </w:r>
      <w:r w:rsidRPr="00DB5F2B">
        <w:rPr>
          <w:rFonts w:ascii="David" w:hAnsi="David" w:hint="eastAsia"/>
          <w:rtl/>
        </w:rPr>
        <w:t>התקבלה</w:t>
      </w:r>
      <w:r w:rsidRPr="00DB5F2B">
        <w:rPr>
          <w:rFonts w:ascii="David" w:hAnsi="David"/>
          <w:rtl/>
        </w:rPr>
        <w:t xml:space="preserve"> </w:t>
      </w:r>
      <w:r w:rsidRPr="00DB5F2B">
        <w:rPr>
          <w:rFonts w:ascii="David" w:hAnsi="David" w:hint="eastAsia"/>
          <w:rtl/>
        </w:rPr>
        <w:t>החלטה</w:t>
      </w:r>
      <w:r w:rsidRPr="00DB5F2B">
        <w:rPr>
          <w:rFonts w:ascii="David" w:hAnsi="David"/>
          <w:rtl/>
        </w:rPr>
        <w:t xml:space="preserve"> </w:t>
      </w:r>
      <w:r w:rsidRPr="00DB5F2B">
        <w:rPr>
          <w:rFonts w:ascii="David" w:hAnsi="David" w:hint="eastAsia"/>
          <w:rtl/>
        </w:rPr>
        <w:t>בדבר</w:t>
      </w:r>
      <w:r w:rsidRPr="00DB5F2B">
        <w:rPr>
          <w:rFonts w:ascii="David" w:hAnsi="David"/>
          <w:rtl/>
        </w:rPr>
        <w:t xml:space="preserve"> </w:t>
      </w:r>
      <w:r w:rsidRPr="00DB5F2B">
        <w:rPr>
          <w:rFonts w:ascii="David" w:hAnsi="David" w:hint="eastAsia"/>
          <w:rtl/>
        </w:rPr>
        <w:t>זוכה</w:t>
      </w:r>
      <w:r w:rsidRPr="00DB5F2B">
        <w:rPr>
          <w:rFonts w:ascii="David" w:hAnsi="David"/>
          <w:rtl/>
        </w:rPr>
        <w:t xml:space="preserve"> </w:t>
      </w:r>
      <w:r w:rsidRPr="00DB5F2B">
        <w:rPr>
          <w:rFonts w:ascii="David" w:hAnsi="David" w:hint="eastAsia"/>
          <w:rtl/>
        </w:rPr>
        <w:t>במכרז</w:t>
      </w:r>
      <w:r w:rsidRPr="00DB5F2B">
        <w:rPr>
          <w:rFonts w:ascii="David" w:hAnsi="David"/>
          <w:rtl/>
        </w:rPr>
        <w:t>.</w:t>
      </w:r>
    </w:p>
    <w:p w14:paraId="4A1B21DA"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Pr>
      </w:pPr>
      <w:r w:rsidRPr="00DB5F2B">
        <w:rPr>
          <w:rFonts w:ascii="David" w:hAnsi="David"/>
          <w:rtl/>
        </w:rPr>
        <w:t>ערבות מאת חברת ביטוח תהיה חתומה על ידי מורשי החתימה של חברת הביטוח ולא על ידי סוכן הביטוח.</w:t>
      </w:r>
    </w:p>
    <w:p w14:paraId="0DEE8017"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Pr>
      </w:pPr>
      <w:r w:rsidRPr="00DB5F2B">
        <w:rPr>
          <w:rFonts w:ascii="David" w:hAnsi="David"/>
          <w:rtl/>
        </w:rPr>
        <w:t>הצעה שלא תצורף אליה ערבות כנדרש לעיל תיפסל על הסף ולא תידון כלל.</w:t>
      </w:r>
    </w:p>
    <w:p w14:paraId="11B4A84F"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Pr>
      </w:pPr>
      <w:r w:rsidRPr="00DB5F2B">
        <w:rPr>
          <w:rFonts w:ascii="David" w:hAnsi="David"/>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5AA989C8"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Pr>
      </w:pPr>
      <w:r w:rsidRPr="00DB5F2B">
        <w:rPr>
          <w:rFonts w:ascii="David" w:hAnsi="David"/>
          <w:rtl/>
        </w:rPr>
        <w:t xml:space="preserve">המשרד רשאי לחלט ערבות זו, כולה או מקצתה, בהתאם לשיקול דעתו בכל מקרה בו המציע לא יעמוד באיזה מהתחייבויותיו בהתאם להצעתו. </w:t>
      </w:r>
    </w:p>
    <w:p w14:paraId="3517A881"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r w:rsidRPr="00796215">
        <w:rPr>
          <w:rFonts w:ascii="David" w:hAnsi="David"/>
          <w:b/>
          <w:bCs/>
          <w:sz w:val="28"/>
          <w:szCs w:val="28"/>
          <w:u w:val="single"/>
          <w:rtl/>
        </w:rPr>
        <w:t>ניגוד עניינים</w:t>
      </w:r>
    </w:p>
    <w:bookmarkEnd w:id="161"/>
    <w:p w14:paraId="67A83773" w14:textId="77777777" w:rsidR="00923AE1" w:rsidRDefault="00923AE1" w:rsidP="00CA5CD5">
      <w:pPr>
        <w:keepNext/>
        <w:keepLines/>
        <w:widowControl w:val="0"/>
        <w:numPr>
          <w:ilvl w:val="1"/>
          <w:numId w:val="18"/>
        </w:numPr>
        <w:spacing w:before="240" w:line="276" w:lineRule="auto"/>
        <w:ind w:hanging="582"/>
        <w:jc w:val="both"/>
        <w:rPr>
          <w:sz w:val="26"/>
        </w:rPr>
      </w:pPr>
      <w:r w:rsidRPr="00B04700">
        <w:rPr>
          <w:rFonts w:hint="cs"/>
          <w:sz w:val="26"/>
          <w:rtl/>
        </w:rPr>
        <w:t xml:space="preserve">בשל מהותם ואופיים של </w:t>
      </w:r>
      <w:r w:rsidRPr="00466A56">
        <w:rPr>
          <w:rFonts w:hint="cs"/>
          <w:sz w:val="26"/>
          <w:rtl/>
        </w:rPr>
        <w:t xml:space="preserve">השירותים במכרז, יידרש </w:t>
      </w:r>
      <w:r w:rsidR="00FF1DC4">
        <w:rPr>
          <w:rFonts w:hint="cs"/>
          <w:sz w:val="26"/>
          <w:rtl/>
        </w:rPr>
        <w:t xml:space="preserve">הזוכה </w:t>
      </w:r>
      <w:r w:rsidRPr="00466A56">
        <w:rPr>
          <w:rFonts w:hint="cs"/>
          <w:sz w:val="26"/>
          <w:rtl/>
        </w:rPr>
        <w:t xml:space="preserve">במכרז </w:t>
      </w:r>
      <w:r w:rsidRPr="00466A56">
        <w:rPr>
          <w:rFonts w:hint="cs"/>
          <w:b/>
          <w:bCs/>
          <w:sz w:val="26"/>
          <w:rtl/>
        </w:rPr>
        <w:t>וכן כל מי שיעסוק בנושא מכרז זה מטעמו</w:t>
      </w:r>
      <w:r w:rsidRPr="00466A56">
        <w:rPr>
          <w:rFonts w:hint="cs"/>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3B6427C5" w14:textId="77777777" w:rsidR="00923AE1" w:rsidRDefault="00923AE1" w:rsidP="00CA5CD5">
      <w:pPr>
        <w:keepNext/>
        <w:keepLines/>
        <w:widowControl w:val="0"/>
        <w:numPr>
          <w:ilvl w:val="1"/>
          <w:numId w:val="18"/>
        </w:numPr>
        <w:spacing w:before="240" w:line="276" w:lineRule="auto"/>
        <w:ind w:hanging="582"/>
        <w:jc w:val="both"/>
        <w:rPr>
          <w:b/>
          <w:bCs/>
          <w:sz w:val="26"/>
        </w:rPr>
      </w:pPr>
      <w:bookmarkStart w:id="169" w:name="_Hlk184551939"/>
      <w:r w:rsidRPr="001F2E50">
        <w:rPr>
          <w:rFonts w:hint="cs"/>
          <w:b/>
          <w:bCs/>
          <w:sz w:val="26"/>
          <w:rtl/>
        </w:rPr>
        <w:lastRenderedPageBreak/>
        <w:t>מבלי לגרוע מן האמור,</w:t>
      </w:r>
      <w:r w:rsidR="00BF42FA">
        <w:rPr>
          <w:rFonts w:hint="cs"/>
          <w:b/>
          <w:bCs/>
          <w:sz w:val="26"/>
          <w:rtl/>
        </w:rPr>
        <w:t xml:space="preserve"> הזוכה במכרז</w:t>
      </w:r>
      <w:r w:rsidR="000C2609">
        <w:rPr>
          <w:rFonts w:hint="cs"/>
          <w:b/>
          <w:bCs/>
          <w:sz w:val="26"/>
          <w:rtl/>
        </w:rPr>
        <w:t xml:space="preserve"> ו/או מי מטע</w:t>
      </w:r>
      <w:r w:rsidR="00641A24">
        <w:rPr>
          <w:rFonts w:hint="cs"/>
          <w:b/>
          <w:bCs/>
          <w:sz w:val="26"/>
          <w:rtl/>
        </w:rPr>
        <w:t>מ</w:t>
      </w:r>
      <w:r w:rsidR="000C2609">
        <w:rPr>
          <w:rFonts w:hint="cs"/>
          <w:b/>
          <w:bCs/>
          <w:sz w:val="26"/>
          <w:rtl/>
        </w:rPr>
        <w:t xml:space="preserve">ו לרבות כל בעלי התפקידים הנדרשים במסגרת המכרז </w:t>
      </w:r>
      <w:r>
        <w:rPr>
          <w:rFonts w:hint="cs"/>
          <w:b/>
          <w:bCs/>
          <w:sz w:val="26"/>
          <w:rtl/>
        </w:rPr>
        <w:t>לא יורש</w:t>
      </w:r>
      <w:r w:rsidR="000163F0">
        <w:rPr>
          <w:rFonts w:hint="cs"/>
          <w:b/>
          <w:bCs/>
          <w:sz w:val="26"/>
          <w:rtl/>
        </w:rPr>
        <w:t>ו</w:t>
      </w:r>
      <w:r>
        <w:rPr>
          <w:rFonts w:hint="cs"/>
          <w:b/>
          <w:bCs/>
          <w:sz w:val="26"/>
          <w:rtl/>
        </w:rPr>
        <w:t xml:space="preserve"> </w:t>
      </w:r>
      <w:r w:rsidRPr="001F2E50">
        <w:rPr>
          <w:rFonts w:hint="cs"/>
          <w:b/>
          <w:bCs/>
          <w:sz w:val="26"/>
          <w:rtl/>
        </w:rPr>
        <w:t>במהלך תקופת ההתקשרות נשוא המכרז ו</w:t>
      </w:r>
      <w:r w:rsidR="000C2609">
        <w:rPr>
          <w:rFonts w:hint="cs"/>
          <w:b/>
          <w:bCs/>
          <w:sz w:val="26"/>
          <w:rtl/>
        </w:rPr>
        <w:t xml:space="preserve">ושנה </w:t>
      </w:r>
      <w:r w:rsidRPr="001F2E50">
        <w:rPr>
          <w:rFonts w:hint="cs"/>
          <w:b/>
          <w:bCs/>
          <w:sz w:val="26"/>
          <w:rtl/>
        </w:rPr>
        <w:t>ממועד סיומה ליתן שירותים כלשהם, בין במישרין ובין בעקיפין, לרשויות המקומיות</w:t>
      </w:r>
      <w:r>
        <w:rPr>
          <w:rFonts w:hint="cs"/>
          <w:b/>
          <w:bCs/>
          <w:sz w:val="26"/>
          <w:rtl/>
        </w:rPr>
        <w:t xml:space="preserve"> המנויות </w:t>
      </w:r>
      <w:r w:rsidR="000C2609">
        <w:rPr>
          <w:rFonts w:hint="cs"/>
          <w:b/>
          <w:bCs/>
          <w:sz w:val="26"/>
          <w:rtl/>
        </w:rPr>
        <w:t>במפת ההשמה -</w:t>
      </w:r>
      <w:r>
        <w:rPr>
          <w:rFonts w:hint="cs"/>
          <w:b/>
          <w:bCs/>
          <w:sz w:val="26"/>
          <w:rtl/>
        </w:rPr>
        <w:t xml:space="preserve">בנספח </w:t>
      </w:r>
      <w:r w:rsidR="001A4C2A">
        <w:rPr>
          <w:rFonts w:hint="cs"/>
          <w:b/>
          <w:bCs/>
          <w:sz w:val="26"/>
          <w:rtl/>
        </w:rPr>
        <w:t>2 למפרט השירותים</w:t>
      </w:r>
      <w:r>
        <w:rPr>
          <w:rFonts w:hint="cs"/>
          <w:b/>
          <w:bCs/>
          <w:sz w:val="26"/>
          <w:rtl/>
        </w:rPr>
        <w:t xml:space="preserve"> </w:t>
      </w:r>
      <w:r w:rsidR="000C2609">
        <w:rPr>
          <w:rFonts w:hint="cs"/>
          <w:b/>
          <w:bCs/>
          <w:sz w:val="26"/>
          <w:rtl/>
        </w:rPr>
        <w:t>וב</w:t>
      </w:r>
      <w:r>
        <w:rPr>
          <w:rFonts w:hint="cs"/>
          <w:b/>
          <w:bCs/>
          <w:sz w:val="26"/>
          <w:rtl/>
        </w:rPr>
        <w:t xml:space="preserve"> "קול קורא 1"</w:t>
      </w:r>
      <w:r w:rsidR="001A4C2A">
        <w:rPr>
          <w:rFonts w:hint="cs"/>
          <w:b/>
          <w:bCs/>
          <w:sz w:val="26"/>
          <w:rtl/>
        </w:rPr>
        <w:t xml:space="preserve"> </w:t>
      </w:r>
      <w:r w:rsidR="000C2609">
        <w:rPr>
          <w:rFonts w:hint="cs"/>
          <w:b/>
          <w:bCs/>
          <w:sz w:val="26"/>
          <w:rtl/>
        </w:rPr>
        <w:t xml:space="preserve">בנספח </w:t>
      </w:r>
      <w:r w:rsidR="00F02494">
        <w:rPr>
          <w:rFonts w:hint="cs"/>
          <w:b/>
          <w:bCs/>
          <w:sz w:val="26"/>
          <w:rtl/>
        </w:rPr>
        <w:t>5 למפרט השירותים</w:t>
      </w:r>
      <w:r>
        <w:rPr>
          <w:rFonts w:hint="cs"/>
          <w:b/>
          <w:bCs/>
          <w:sz w:val="26"/>
          <w:rtl/>
        </w:rPr>
        <w:t xml:space="preserve"> </w:t>
      </w:r>
      <w:r w:rsidRPr="001F2E50">
        <w:rPr>
          <w:rFonts w:hint="cs"/>
          <w:b/>
          <w:bCs/>
          <w:sz w:val="26"/>
          <w:rtl/>
        </w:rPr>
        <w:t>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0C56871D" w14:textId="77777777" w:rsidR="00923AE1" w:rsidRPr="00EC1FD1" w:rsidRDefault="00923AE1" w:rsidP="00CA5CD5">
      <w:pPr>
        <w:keepNext/>
        <w:keepLines/>
        <w:widowControl w:val="0"/>
        <w:spacing w:before="240" w:line="276" w:lineRule="auto"/>
        <w:ind w:left="800"/>
        <w:jc w:val="both"/>
        <w:rPr>
          <w:b/>
          <w:bCs/>
          <w:sz w:val="26"/>
          <w:rtl/>
        </w:rPr>
      </w:pPr>
      <w:r w:rsidRPr="00EC1FD1">
        <w:rPr>
          <w:rFonts w:hint="cs"/>
          <w:b/>
          <w:bCs/>
          <w:sz w:val="26"/>
          <w:rtl/>
        </w:rPr>
        <w:t xml:space="preserve">יודגש, כי רשימת הגופים המפורטים בנספח </w:t>
      </w:r>
      <w:r w:rsidR="00D95ADB">
        <w:rPr>
          <w:rFonts w:hint="cs"/>
          <w:b/>
          <w:bCs/>
          <w:sz w:val="26"/>
          <w:rtl/>
        </w:rPr>
        <w:t>במפת ההשמה</w:t>
      </w:r>
      <w:r w:rsidR="004743F5">
        <w:rPr>
          <w:rFonts w:hint="cs"/>
          <w:b/>
          <w:bCs/>
          <w:sz w:val="26"/>
          <w:rtl/>
        </w:rPr>
        <w:t xml:space="preserve"> </w:t>
      </w:r>
      <w:r w:rsidR="00D95ADB">
        <w:rPr>
          <w:rFonts w:hint="cs"/>
          <w:b/>
          <w:bCs/>
          <w:sz w:val="26"/>
          <w:rtl/>
        </w:rPr>
        <w:t>וב</w:t>
      </w:r>
      <w:r>
        <w:rPr>
          <w:rFonts w:hint="cs"/>
          <w:b/>
          <w:bCs/>
          <w:sz w:val="26"/>
          <w:rtl/>
        </w:rPr>
        <w:t xml:space="preserve">"קול קורא", </w:t>
      </w:r>
      <w:r w:rsidRPr="00EC1FD1">
        <w:rPr>
          <w:rFonts w:hint="cs"/>
          <w:b/>
          <w:bCs/>
          <w:sz w:val="26"/>
          <w:rtl/>
        </w:rPr>
        <w:t xml:space="preserve">עשויה להתעדכן </w:t>
      </w:r>
      <w:r>
        <w:rPr>
          <w:rFonts w:hint="cs"/>
          <w:b/>
          <w:bCs/>
          <w:sz w:val="26"/>
          <w:rtl/>
        </w:rPr>
        <w:t>במעט במהלך</w:t>
      </w:r>
      <w:r w:rsidRPr="00EC1FD1">
        <w:rPr>
          <w:rFonts w:hint="cs"/>
          <w:b/>
          <w:bCs/>
          <w:sz w:val="26"/>
          <w:rtl/>
        </w:rPr>
        <w:t xml:space="preserve"> תקופת ההתקשרות.</w:t>
      </w:r>
    </w:p>
    <w:bookmarkEnd w:id="169"/>
    <w:p w14:paraId="6E8A0F24" w14:textId="4416EF9B"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 xml:space="preserve">המשרד, טרם חתימה על הסכם התקשרות מול בעל ההצעה שקיבלה את הניקוד בגבוה ביותר, יבחן קיום חשש לניגוד עניינים בקשר למתן השירותים על ידו. לשם כך, יסתמך המשרד, בין היתר,  על השאלון, </w:t>
      </w:r>
      <w:r w:rsidRPr="00C61D53">
        <w:rPr>
          <w:rFonts w:hint="cs"/>
          <w:sz w:val="26"/>
          <w:rtl/>
        </w:rPr>
        <w:t xml:space="preserve">המצורף </w:t>
      </w:r>
      <w:r w:rsidRPr="00C61D53">
        <w:rPr>
          <w:rFonts w:hint="cs"/>
          <w:b/>
          <w:bCs/>
          <w:sz w:val="26"/>
          <w:rtl/>
        </w:rPr>
        <w:t xml:space="preserve">כנספח </w:t>
      </w:r>
      <w:r w:rsidR="00C61D53" w:rsidRPr="00C61D53">
        <w:rPr>
          <w:rFonts w:hint="cs"/>
          <w:b/>
          <w:bCs/>
          <w:sz w:val="26"/>
          <w:rtl/>
        </w:rPr>
        <w:t>א'9</w:t>
      </w:r>
      <w:r w:rsidRPr="00C61D53">
        <w:rPr>
          <w:rFonts w:hint="cs"/>
          <w:b/>
          <w:bCs/>
          <w:sz w:val="26"/>
          <w:rtl/>
        </w:rPr>
        <w:t xml:space="preserve"> למכרז</w:t>
      </w:r>
      <w:r w:rsidRPr="00C61D53">
        <w:rPr>
          <w:rFonts w:hint="cs"/>
          <w:sz w:val="26"/>
          <w:rtl/>
        </w:rPr>
        <w:t xml:space="preserve"> (</w:t>
      </w:r>
      <w:r w:rsidRPr="00C61D53">
        <w:rPr>
          <w:rFonts w:hint="cs"/>
          <w:b/>
          <w:bCs/>
          <w:sz w:val="26"/>
          <w:rtl/>
        </w:rPr>
        <w:t>את השאלון</w:t>
      </w:r>
      <w:r w:rsidRPr="00576F9D">
        <w:rPr>
          <w:rFonts w:hint="cs"/>
          <w:b/>
          <w:bCs/>
          <w:sz w:val="26"/>
          <w:rtl/>
        </w:rPr>
        <w:t xml:space="preserve"> יש</w:t>
      </w:r>
      <w:r w:rsidRPr="000A0514">
        <w:rPr>
          <w:rFonts w:hint="cs"/>
          <w:b/>
          <w:bCs/>
          <w:sz w:val="26"/>
          <w:rtl/>
        </w:rPr>
        <w:t xml:space="preserve"> למלא בנפרד עבור המציע (בשינויים המחויבים</w:t>
      </w:r>
      <w:r w:rsidR="00D95ADB">
        <w:rPr>
          <w:rFonts w:hint="cs"/>
          <w:b/>
          <w:bCs/>
          <w:sz w:val="26"/>
          <w:rtl/>
        </w:rPr>
        <w:t>)</w:t>
      </w:r>
      <w:r w:rsidRPr="000A0514">
        <w:rPr>
          <w:rFonts w:hint="cs"/>
          <w:b/>
          <w:bCs/>
          <w:sz w:val="26"/>
          <w:rtl/>
        </w:rPr>
        <w:t>, ועבור כל אחד</w:t>
      </w:r>
      <w:r w:rsidR="004743F5">
        <w:rPr>
          <w:rFonts w:hint="cs"/>
          <w:b/>
          <w:bCs/>
          <w:sz w:val="26"/>
          <w:rtl/>
        </w:rPr>
        <w:t xml:space="preserve"> </w:t>
      </w:r>
      <w:r w:rsidR="00D95ADB">
        <w:rPr>
          <w:rFonts w:hint="cs"/>
          <w:b/>
          <w:bCs/>
          <w:sz w:val="26"/>
          <w:rtl/>
        </w:rPr>
        <w:t>מבעלי התפקידים שהוצגו בתנאי הסף</w:t>
      </w:r>
      <w:r w:rsidRPr="000A0514">
        <w:rPr>
          <w:rFonts w:hint="cs"/>
          <w:b/>
          <w:bCs/>
          <w:sz w:val="26"/>
          <w:rtl/>
        </w:rPr>
        <w:t>)</w:t>
      </w:r>
      <w:r w:rsidRPr="00576F9D">
        <w:rPr>
          <w:rFonts w:hint="cs"/>
          <w:b/>
          <w:bCs/>
          <w:sz w:val="26"/>
          <w:rtl/>
        </w:rPr>
        <w:t xml:space="preserve"> </w:t>
      </w:r>
      <w:r w:rsidRPr="000A0514">
        <w:rPr>
          <w:rFonts w:hint="cs"/>
          <w:b/>
          <w:bCs/>
          <w:sz w:val="26"/>
          <w:rtl/>
        </w:rPr>
        <w:t>ו</w:t>
      </w:r>
      <w:r w:rsidRPr="00466A56">
        <w:rPr>
          <w:rFonts w:hint="cs"/>
          <w:sz w:val="26"/>
          <w:rtl/>
        </w:rPr>
        <w:t xml:space="preserve">לצרף עוד במועד הגשת ההצעה). </w:t>
      </w:r>
    </w:p>
    <w:p w14:paraId="4173CD57"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 xml:space="preserve">במסגרת מילוי השאלון, המציע והיועצים מטעמו יביאו בחשבון כל קשר אישי או עסקי עם גורמים הקשורים, במישרין או בעקיפין, לרשויות המקומיות בישראל או מי מטעמן או לכל גוף אחר שרלוונטי לפעילותם, במישרין או בעקיפין.  </w:t>
      </w:r>
    </w:p>
    <w:p w14:paraId="129966CA"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 xml:space="preserve">יובהר, כי בדיקת קיום חשש לניגוד עניינים וחתימה על הסדר ניגוד עניינים הנם תנאי לחתימה על הסכם התקשרות מול בעל ההצעה שקיבלה את הניקוד הגבוה ביותר ו/או מסירת עבודה כלשהי נשוא מכרז זה, ע"י המשרד לידיו. </w:t>
      </w:r>
    </w:p>
    <w:p w14:paraId="2209013E" w14:textId="77777777" w:rsidR="00923AE1" w:rsidRPr="00466A56" w:rsidRDefault="00923AE1" w:rsidP="00CA5CD5">
      <w:pPr>
        <w:keepNext/>
        <w:keepLines/>
        <w:widowControl w:val="0"/>
        <w:numPr>
          <w:ilvl w:val="1"/>
          <w:numId w:val="18"/>
        </w:numPr>
        <w:spacing w:before="240" w:line="276" w:lineRule="auto"/>
        <w:ind w:hanging="582"/>
        <w:jc w:val="both"/>
        <w:rPr>
          <w:sz w:val="26"/>
          <w:rtl/>
        </w:rPr>
      </w:pPr>
      <w:r w:rsidRPr="00466A56">
        <w:rPr>
          <w:rFonts w:hint="cs"/>
          <w:sz w:val="26"/>
          <w:rtl/>
        </w:rPr>
        <w:lastRenderedPageBreak/>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4E81614B"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 xml:space="preserve">בשל </w:t>
      </w:r>
      <w:r w:rsidRPr="00466A56">
        <w:rPr>
          <w:sz w:val="26"/>
          <w:rtl/>
        </w:rPr>
        <w:t>חשש לניגוד עניינים תהיה ל</w:t>
      </w:r>
      <w:r w:rsidRPr="00466A56">
        <w:rPr>
          <w:rFonts w:hint="cs"/>
          <w:sz w:val="26"/>
          <w:rtl/>
        </w:rPr>
        <w:t>משרד</w:t>
      </w:r>
      <w:r w:rsidRPr="00466A56">
        <w:rPr>
          <w:sz w:val="26"/>
          <w:rtl/>
        </w:rPr>
        <w:t xml:space="preserve">, בהתאם לשיקול דעתו הבלעדי, האפשרות </w:t>
      </w:r>
      <w:r w:rsidRPr="00466A56">
        <w:rPr>
          <w:rFonts w:hint="cs"/>
          <w:sz w:val="26"/>
          <w:rtl/>
        </w:rPr>
        <w:t xml:space="preserve">שלא לבחור בבעל ההצעה שקיבלה את הניקוד הגבוה ביותר </w:t>
      </w:r>
      <w:r w:rsidRPr="00466A56">
        <w:rPr>
          <w:sz w:val="26"/>
          <w:rtl/>
        </w:rPr>
        <w:t xml:space="preserve">או להתנות תנאים והגבלות להסרת החשש האמור, לרבות דרישה כי </w:t>
      </w:r>
      <w:r w:rsidRPr="00466A56">
        <w:rPr>
          <w:rFonts w:hint="cs"/>
          <w:sz w:val="26"/>
          <w:rtl/>
        </w:rPr>
        <w:t xml:space="preserve">המציע ו/או היועצים מטעמו </w:t>
      </w:r>
      <w:r w:rsidRPr="00466A56">
        <w:rPr>
          <w:sz w:val="26"/>
          <w:rtl/>
        </w:rPr>
        <w:t>ימנע</w:t>
      </w:r>
      <w:r w:rsidRPr="00466A56">
        <w:rPr>
          <w:rFonts w:hint="cs"/>
          <w:sz w:val="26"/>
          <w:rtl/>
        </w:rPr>
        <w:t xml:space="preserve">ו </w:t>
      </w:r>
      <w:r w:rsidRPr="00466A56">
        <w:rPr>
          <w:sz w:val="26"/>
          <w:rtl/>
        </w:rPr>
        <w:t>מביצוע עבודה אשר מעוררת חשש לניגוד עניינים.</w:t>
      </w:r>
      <w:r w:rsidRPr="00466A56">
        <w:rPr>
          <w:rFonts w:hint="cs"/>
          <w:sz w:val="26"/>
          <w:rtl/>
        </w:rPr>
        <w:t xml:space="preserve"> במידה וימצא כי לבעל ההצעה שקיבלה את הניקוד הגבוה ביותר ו/או ליועצים מטעמו 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547E55CF"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0DAEBEB1"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03D653A3"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505344B1" w14:textId="77777777" w:rsidR="0085696C" w:rsidRPr="00796215" w:rsidRDefault="0085696C" w:rsidP="00B37CB9">
      <w:pPr>
        <w:keepNext/>
        <w:keepLines/>
        <w:widowControl w:val="0"/>
        <w:rPr>
          <w:rFonts w:ascii="David" w:hAnsi="David"/>
          <w:b/>
          <w:bCs/>
          <w:sz w:val="28"/>
          <w:szCs w:val="28"/>
          <w:u w:val="single"/>
        </w:rPr>
      </w:pPr>
    </w:p>
    <w:p w14:paraId="257F2826"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70" w:name="H2_אמות_מידה_לבחירת_הזוכה__"/>
      <w:r w:rsidRPr="00796215">
        <w:rPr>
          <w:rFonts w:ascii="David" w:hAnsi="David"/>
          <w:b/>
          <w:bCs/>
          <w:sz w:val="28"/>
          <w:szCs w:val="28"/>
          <w:u w:val="single"/>
          <w:rtl/>
        </w:rPr>
        <w:t xml:space="preserve">אמות מידה לבחירת הזוכה:  </w:t>
      </w:r>
    </w:p>
    <w:p w14:paraId="1A33F839" w14:textId="77777777" w:rsidR="0085696C" w:rsidRPr="00796215" w:rsidRDefault="001A0C02" w:rsidP="0079020E">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71" w:name="_Toc279322250"/>
      <w:bookmarkStart w:id="172" w:name="H3_שלב_ראשון__עמידה_בתנאי_הסף_"/>
      <w:bookmarkEnd w:id="170"/>
      <w:r w:rsidRPr="00796215">
        <w:rPr>
          <w:rFonts w:ascii="David" w:hAnsi="David"/>
          <w:b/>
          <w:bCs/>
          <w:sz w:val="26"/>
          <w:u w:val="single"/>
          <w:rtl/>
          <w:lang w:val="x-none" w:eastAsia="x-none"/>
        </w:rPr>
        <w:t xml:space="preserve">שלב ראשון – </w:t>
      </w:r>
      <w:bookmarkEnd w:id="171"/>
      <w:r w:rsidRPr="00796215">
        <w:rPr>
          <w:rFonts w:ascii="David" w:hAnsi="David"/>
          <w:b/>
          <w:bCs/>
          <w:sz w:val="26"/>
          <w:u w:val="single"/>
          <w:rtl/>
          <w:lang w:val="x-none" w:eastAsia="x-none"/>
        </w:rPr>
        <w:t xml:space="preserve">עמידה בתנאי הסף </w:t>
      </w:r>
      <w:bookmarkStart w:id="173" w:name="_Toc279322251"/>
    </w:p>
    <w:bookmarkEnd w:id="172"/>
    <w:p w14:paraId="56C661F2" w14:textId="77777777" w:rsidR="0085696C" w:rsidRPr="00796215" w:rsidRDefault="001A0C02" w:rsidP="00B37CB9">
      <w:pPr>
        <w:keepNext/>
        <w:keepLines/>
        <w:widowControl w:val="0"/>
        <w:spacing w:line="276" w:lineRule="auto"/>
        <w:ind w:left="950"/>
        <w:jc w:val="both"/>
        <w:rPr>
          <w:rFonts w:ascii="David" w:hAnsi="David"/>
          <w:sz w:val="26"/>
          <w:lang w:val="x-none" w:eastAsia="x-none"/>
        </w:rPr>
      </w:pPr>
      <w:r w:rsidRPr="00796215">
        <w:rPr>
          <w:rFonts w:ascii="David" w:hAnsi="David"/>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174" w:name="_Ref151194182"/>
      <w:r w:rsidRPr="00796215">
        <w:rPr>
          <w:rFonts w:ascii="David" w:hAnsi="David"/>
          <w:sz w:val="26"/>
          <w:rtl/>
          <w:lang w:val="x-none" w:eastAsia="x-none"/>
        </w:rPr>
        <w:t xml:space="preserve"> תיפסל על הסף ולא תובא לשלב הבא.</w:t>
      </w:r>
      <w:bookmarkEnd w:id="173"/>
      <w:r w:rsidRPr="00796215">
        <w:rPr>
          <w:rFonts w:ascii="David" w:hAnsi="David"/>
          <w:sz w:val="26"/>
          <w:rtl/>
          <w:lang w:val="x-none" w:eastAsia="x-none"/>
        </w:rPr>
        <w:t xml:space="preserve"> </w:t>
      </w:r>
    </w:p>
    <w:p w14:paraId="13A86672" w14:textId="77777777" w:rsidR="0085696C" w:rsidRPr="00796215" w:rsidRDefault="0085696C" w:rsidP="00B37CB9">
      <w:pPr>
        <w:keepNext/>
        <w:keepLines/>
        <w:widowControl w:val="0"/>
        <w:spacing w:line="276" w:lineRule="auto"/>
        <w:ind w:left="792"/>
        <w:jc w:val="both"/>
        <w:rPr>
          <w:rFonts w:ascii="David" w:hAnsi="David"/>
          <w:sz w:val="26"/>
          <w:rtl/>
          <w:lang w:val="x-none" w:eastAsia="x-none"/>
        </w:rPr>
      </w:pPr>
    </w:p>
    <w:p w14:paraId="3E6EDB9C" w14:textId="77777777" w:rsidR="0085696C" w:rsidRPr="00796215" w:rsidRDefault="001A0C02" w:rsidP="0079020E">
      <w:pPr>
        <w:keepNext/>
        <w:keepLines/>
        <w:widowControl w:val="0"/>
        <w:numPr>
          <w:ilvl w:val="1"/>
          <w:numId w:val="18"/>
        </w:numPr>
        <w:spacing w:before="240" w:line="276" w:lineRule="auto"/>
        <w:ind w:hanging="492"/>
        <w:jc w:val="both"/>
        <w:outlineLvl w:val="2"/>
        <w:rPr>
          <w:rFonts w:ascii="David" w:hAnsi="David"/>
          <w:b/>
          <w:bCs/>
          <w:sz w:val="26"/>
          <w:u w:val="single"/>
          <w:rtl/>
          <w:lang w:val="x-none" w:eastAsia="x-none"/>
        </w:rPr>
      </w:pPr>
      <w:bookmarkStart w:id="175" w:name="H3_שלב_שני__בדיקת_איכות_70"/>
      <w:r w:rsidRPr="00796215">
        <w:rPr>
          <w:rFonts w:ascii="David" w:hAnsi="David"/>
          <w:b/>
          <w:bCs/>
          <w:sz w:val="26"/>
          <w:u w:val="single"/>
          <w:rtl/>
          <w:lang w:val="x-none" w:eastAsia="x-none"/>
        </w:rPr>
        <w:t>שלב שני - בדיקת איכות (</w:t>
      </w:r>
      <w:r w:rsidR="002905E8">
        <w:rPr>
          <w:rFonts w:ascii="David" w:hAnsi="David" w:hint="cs"/>
          <w:b/>
          <w:bCs/>
          <w:sz w:val="26"/>
          <w:u w:val="single"/>
          <w:rtl/>
          <w:lang w:val="x-none" w:eastAsia="x-none"/>
        </w:rPr>
        <w:t>70</w:t>
      </w:r>
      <w:r w:rsidRPr="00796215">
        <w:rPr>
          <w:rFonts w:ascii="David" w:hAnsi="David"/>
          <w:b/>
          <w:bCs/>
          <w:sz w:val="26"/>
          <w:u w:val="single"/>
          <w:rtl/>
          <w:lang w:val="x-none" w:eastAsia="x-none"/>
        </w:rPr>
        <w:t>%)</w:t>
      </w:r>
    </w:p>
    <w:bookmarkEnd w:id="175"/>
    <w:p w14:paraId="3DEBD25A"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 xml:space="preserve">מבין הצעות שעמדו בתנאי הסף, תיבחן איכות ההצעה. </w:t>
      </w:r>
    </w:p>
    <w:p w14:paraId="1AF1A901"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rPr>
      </w:pPr>
      <w:bookmarkStart w:id="176" w:name="_Ref488332049"/>
      <w:bookmarkStart w:id="177" w:name="_Ref349470753"/>
      <w:r w:rsidRPr="00796215">
        <w:rPr>
          <w:rFonts w:ascii="David" w:hAnsi="David"/>
          <w:rtl/>
        </w:rPr>
        <w:t xml:space="preserve">המשרד רשאי לפסול על הסף, ולא להתקשר עם מציע אשר הצעתו לא זכתה לניקוד בסה"כ של לפחות </w:t>
      </w:r>
      <w:r w:rsidR="008E5393">
        <w:rPr>
          <w:rFonts w:ascii="David" w:hAnsi="David" w:hint="cs"/>
          <w:rtl/>
        </w:rPr>
        <w:t>70</w:t>
      </w:r>
      <w:r w:rsidRPr="00796215">
        <w:rPr>
          <w:rFonts w:ascii="David" w:hAnsi="David"/>
          <w:rtl/>
        </w:rPr>
        <w:t>% מסה"כ הניקוד באמות המידה של האיכות המפורטות להלן.</w:t>
      </w:r>
    </w:p>
    <w:p w14:paraId="43ED4AD4"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ציון האיכות שיתקבל יוכפל ב-</w:t>
      </w:r>
      <w:r w:rsidR="002905E8">
        <w:rPr>
          <w:rFonts w:ascii="David" w:hAnsi="David" w:hint="cs"/>
          <w:rtl/>
        </w:rPr>
        <w:t>70</w:t>
      </w:r>
      <w:r w:rsidRPr="00796215">
        <w:rPr>
          <w:rFonts w:ascii="David" w:hAnsi="David"/>
          <w:rtl/>
        </w:rPr>
        <w:t>% לצורך קבלת ניקוד משוקלל.</w:t>
      </w:r>
    </w:p>
    <w:p w14:paraId="015C7B17"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rPr>
      </w:pPr>
      <w:bookmarkStart w:id="178" w:name="_Ref488332030"/>
      <w:bookmarkEnd w:id="176"/>
      <w:bookmarkEnd w:id="177"/>
      <w:r w:rsidRPr="00796215">
        <w:rPr>
          <w:rFonts w:ascii="David" w:hAnsi="David"/>
          <w:rtl/>
        </w:rPr>
        <w:t>הבדיקה תתבצע ע"פ הקריטריונים המופיעים להלן:</w:t>
      </w:r>
      <w:bookmarkEnd w:id="178"/>
    </w:p>
    <w:p w14:paraId="53EACD30" w14:textId="77777777" w:rsidR="0085696C" w:rsidRPr="00796215" w:rsidRDefault="0085696C" w:rsidP="00B37CB9">
      <w:pPr>
        <w:keepNext/>
        <w:keepLines/>
        <w:widowControl w:val="0"/>
        <w:spacing w:before="240" w:line="276" w:lineRule="auto"/>
        <w:ind w:left="1470"/>
        <w:jc w:val="both"/>
        <w:rPr>
          <w:rFonts w:ascii="David" w:hAnsi="David"/>
          <w:b/>
          <w:bCs/>
          <w:u w:val="single"/>
          <w:lang w:eastAsia="he-IL"/>
        </w:rPr>
      </w:pPr>
    </w:p>
    <w:p w14:paraId="71CE8E3E" w14:textId="77777777" w:rsidR="00935D6E" w:rsidRPr="00796215" w:rsidRDefault="00C3548A" w:rsidP="00B37CB9">
      <w:pPr>
        <w:keepNext/>
        <w:keepLines/>
        <w:widowControl w:val="0"/>
        <w:tabs>
          <w:tab w:val="left" w:pos="1522"/>
          <w:tab w:val="left" w:pos="9249"/>
        </w:tabs>
        <w:spacing w:line="360" w:lineRule="auto"/>
        <w:ind w:left="113"/>
        <w:rPr>
          <w:rFonts w:ascii="David" w:hAnsi="David"/>
          <w:b/>
          <w:bCs/>
          <w:rtl/>
        </w:rPr>
      </w:pPr>
      <w:r w:rsidRPr="00796215">
        <w:rPr>
          <w:rFonts w:ascii="David" w:hAnsi="David"/>
          <w:b/>
          <w:bCs/>
          <w:rtl/>
        </w:rPr>
        <w:tab/>
      </w:r>
    </w:p>
    <w:tbl>
      <w:tblPr>
        <w:bidiVisual/>
        <w:tblW w:w="10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0"/>
        <w:tblDescription w:val="מדדי האיכות במכרז"/>
      </w:tblPr>
      <w:tblGrid>
        <w:gridCol w:w="1409"/>
        <w:gridCol w:w="7727"/>
        <w:gridCol w:w="1518"/>
      </w:tblGrid>
      <w:tr w:rsidR="004824FC" w:rsidRPr="00A903DA" w14:paraId="5FB2B0C3" w14:textId="77777777" w:rsidTr="00785280">
        <w:trPr>
          <w:cantSplit/>
          <w:tblHeader/>
          <w:jc w:val="center"/>
        </w:trPr>
        <w:tc>
          <w:tcPr>
            <w:tcW w:w="1409" w:type="dxa"/>
            <w:tcBorders>
              <w:top w:val="single" w:sz="4" w:space="0" w:color="auto"/>
              <w:left w:val="single" w:sz="4" w:space="0" w:color="auto"/>
              <w:bottom w:val="single" w:sz="4" w:space="0" w:color="auto"/>
              <w:right w:val="single" w:sz="4" w:space="0" w:color="auto"/>
            </w:tcBorders>
            <w:shd w:val="clear" w:color="auto" w:fill="auto"/>
            <w:hideMark/>
          </w:tcPr>
          <w:p w14:paraId="1C33C3BB" w14:textId="77777777" w:rsidR="004824FC" w:rsidRPr="00A903DA" w:rsidRDefault="004824FC" w:rsidP="00DB05CF">
            <w:pPr>
              <w:keepNext/>
              <w:keepLines/>
              <w:widowControl w:val="0"/>
              <w:spacing w:line="360" w:lineRule="auto"/>
              <w:rPr>
                <w:rFonts w:ascii="David" w:hAnsi="David"/>
                <w:b/>
                <w:bCs/>
                <w:u w:val="single"/>
              </w:rPr>
            </w:pPr>
            <w:bookmarkStart w:id="179" w:name="ColumnTitle_2" w:colFirst="0" w:colLast="0"/>
            <w:bookmarkStart w:id="180" w:name="_Hlk168566693"/>
            <w:r w:rsidRPr="00A903DA">
              <w:rPr>
                <w:b/>
                <w:bCs/>
                <w:u w:val="single"/>
                <w:rtl/>
              </w:rPr>
              <w:lastRenderedPageBreak/>
              <w:t>נושא</w:t>
            </w:r>
          </w:p>
        </w:tc>
        <w:tc>
          <w:tcPr>
            <w:tcW w:w="7727" w:type="dxa"/>
            <w:tcBorders>
              <w:top w:val="single" w:sz="4" w:space="0" w:color="auto"/>
              <w:left w:val="single" w:sz="4" w:space="0" w:color="auto"/>
              <w:bottom w:val="single" w:sz="4" w:space="0" w:color="auto"/>
              <w:right w:val="single" w:sz="4" w:space="0" w:color="auto"/>
            </w:tcBorders>
            <w:shd w:val="clear" w:color="auto" w:fill="auto"/>
            <w:hideMark/>
          </w:tcPr>
          <w:p w14:paraId="08E8A34C" w14:textId="77777777" w:rsidR="004824FC" w:rsidRPr="00A903DA" w:rsidRDefault="004824FC" w:rsidP="00DB05CF">
            <w:pPr>
              <w:keepNext/>
              <w:keepLines/>
              <w:widowControl w:val="0"/>
              <w:spacing w:line="360" w:lineRule="auto"/>
              <w:rPr>
                <w:rFonts w:ascii="David" w:hAnsi="David"/>
                <w:b/>
                <w:bCs/>
                <w:u w:val="single"/>
                <w:rtl/>
              </w:rPr>
            </w:pPr>
            <w:r w:rsidRPr="00A903DA">
              <w:rPr>
                <w:b/>
                <w:bCs/>
                <w:u w:val="single"/>
                <w:rtl/>
              </w:rPr>
              <w:t>קריטריון</w:t>
            </w:r>
          </w:p>
        </w:tc>
        <w:tc>
          <w:tcPr>
            <w:tcW w:w="1518" w:type="dxa"/>
            <w:tcBorders>
              <w:top w:val="single" w:sz="4" w:space="0" w:color="auto"/>
              <w:left w:val="single" w:sz="4" w:space="0" w:color="auto"/>
              <w:bottom w:val="single" w:sz="4" w:space="0" w:color="auto"/>
              <w:right w:val="single" w:sz="4" w:space="0" w:color="auto"/>
            </w:tcBorders>
            <w:shd w:val="clear" w:color="auto" w:fill="auto"/>
            <w:hideMark/>
          </w:tcPr>
          <w:p w14:paraId="5FCD3D3A" w14:textId="77777777" w:rsidR="004824FC" w:rsidRPr="00A903DA" w:rsidRDefault="004824FC" w:rsidP="00DB05CF">
            <w:pPr>
              <w:keepNext/>
              <w:keepLines/>
              <w:widowControl w:val="0"/>
              <w:spacing w:line="360" w:lineRule="auto"/>
              <w:jc w:val="center"/>
              <w:rPr>
                <w:rFonts w:ascii="David" w:hAnsi="David"/>
                <w:b/>
                <w:bCs/>
                <w:u w:val="single"/>
                <w:rtl/>
              </w:rPr>
            </w:pPr>
            <w:r w:rsidRPr="00A903DA">
              <w:rPr>
                <w:b/>
                <w:bCs/>
                <w:u w:val="single"/>
                <w:rtl/>
              </w:rPr>
              <w:t>ניקוד מקסימאלי</w:t>
            </w:r>
          </w:p>
        </w:tc>
      </w:tr>
      <w:bookmarkEnd w:id="179"/>
      <w:tr w:rsidR="004824FC" w:rsidRPr="00A903DA" w14:paraId="5AD8996C" w14:textId="77777777" w:rsidTr="00785280">
        <w:trPr>
          <w:cantSplit/>
          <w:jc w:val="center"/>
        </w:trPr>
        <w:tc>
          <w:tcPr>
            <w:tcW w:w="1409" w:type="dxa"/>
            <w:vMerge w:val="restart"/>
            <w:tcBorders>
              <w:left w:val="single" w:sz="4" w:space="0" w:color="auto"/>
              <w:right w:val="single" w:sz="4" w:space="0" w:color="auto"/>
            </w:tcBorders>
            <w:shd w:val="clear" w:color="auto" w:fill="auto"/>
            <w:vAlign w:val="center"/>
          </w:tcPr>
          <w:p w14:paraId="653408BF" w14:textId="77777777" w:rsidR="004824FC" w:rsidRDefault="004824FC" w:rsidP="00DB05CF">
            <w:pPr>
              <w:keepNext/>
              <w:keepLines/>
              <w:widowControl w:val="0"/>
              <w:rPr>
                <w:b/>
                <w:rtl/>
              </w:rPr>
            </w:pPr>
            <w:r>
              <w:rPr>
                <w:rFonts w:hint="cs"/>
                <w:b/>
                <w:rtl/>
              </w:rPr>
              <w:t>המציע</w:t>
            </w: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18407469" w14:textId="77777777" w:rsidR="004824FC" w:rsidRPr="00685CDA" w:rsidRDefault="004824FC" w:rsidP="00DB05CF">
            <w:pPr>
              <w:keepNext/>
              <w:keepLines/>
              <w:widowControl w:val="0"/>
              <w:tabs>
                <w:tab w:val="left" w:pos="654"/>
              </w:tabs>
              <w:spacing w:before="120" w:after="120" w:line="312" w:lineRule="auto"/>
              <w:jc w:val="both"/>
              <w:rPr>
                <w:b/>
                <w:rtl/>
              </w:rPr>
            </w:pPr>
            <w:r w:rsidRPr="00685CDA">
              <w:rPr>
                <w:rFonts w:hint="cs"/>
                <w:b/>
                <w:rtl/>
              </w:rPr>
              <w:t>בגין כל פרויקט נוסף שיציג המציע, העומד בתנאי הסף</w:t>
            </w:r>
            <w:r w:rsidR="006B38D0">
              <w:rPr>
                <w:rFonts w:hint="cs"/>
                <w:b/>
                <w:rtl/>
              </w:rPr>
              <w:t xml:space="preserve">, </w:t>
            </w:r>
            <w:r w:rsidRPr="00685CDA">
              <w:rPr>
                <w:rFonts w:hint="cs"/>
                <w:b/>
                <w:rtl/>
              </w:rPr>
              <w:t>ינוקד המציע ב-</w:t>
            </w:r>
            <w:r>
              <w:rPr>
                <w:rFonts w:hint="cs"/>
                <w:b/>
                <w:rtl/>
              </w:rPr>
              <w:t xml:space="preserve">5 </w:t>
            </w:r>
            <w:r w:rsidRPr="00685CDA">
              <w:rPr>
                <w:rFonts w:hint="cs"/>
                <w:b/>
                <w:rtl/>
              </w:rPr>
              <w:t xml:space="preserve">נק' ועד </w:t>
            </w:r>
            <w:r>
              <w:rPr>
                <w:rFonts w:hint="cs"/>
                <w:b/>
                <w:rtl/>
              </w:rPr>
              <w:t>10</w:t>
            </w:r>
            <w:r w:rsidRPr="00685CDA">
              <w:rPr>
                <w:rFonts w:hint="cs"/>
                <w:b/>
                <w:rtl/>
              </w:rPr>
              <w:t xml:space="preserve"> נק' סה"כ.</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BBE9EA2" w14:textId="77777777" w:rsidR="004824FC" w:rsidRDefault="004824FC" w:rsidP="00DB05CF">
            <w:pPr>
              <w:keepNext/>
              <w:keepLines/>
              <w:widowControl w:val="0"/>
              <w:spacing w:line="360" w:lineRule="auto"/>
              <w:jc w:val="center"/>
              <w:rPr>
                <w:rFonts w:ascii="David" w:hAnsi="David"/>
                <w:rtl/>
              </w:rPr>
            </w:pPr>
            <w:r>
              <w:rPr>
                <w:rFonts w:ascii="David" w:hAnsi="David" w:hint="cs"/>
                <w:rtl/>
              </w:rPr>
              <w:t>10</w:t>
            </w:r>
          </w:p>
        </w:tc>
      </w:tr>
      <w:tr w:rsidR="004824FC" w:rsidRPr="00A903DA" w14:paraId="4917BE6F" w14:textId="77777777" w:rsidTr="00785280">
        <w:trPr>
          <w:cantSplit/>
          <w:jc w:val="center"/>
        </w:trPr>
        <w:tc>
          <w:tcPr>
            <w:tcW w:w="1409" w:type="dxa"/>
            <w:vMerge/>
            <w:tcBorders>
              <w:left w:val="single" w:sz="4" w:space="0" w:color="auto"/>
              <w:right w:val="single" w:sz="4" w:space="0" w:color="auto"/>
            </w:tcBorders>
            <w:shd w:val="clear" w:color="auto" w:fill="auto"/>
            <w:vAlign w:val="center"/>
          </w:tcPr>
          <w:p w14:paraId="4282A5B7" w14:textId="77777777" w:rsidR="004824FC" w:rsidRDefault="004824FC" w:rsidP="00DB05CF">
            <w:pPr>
              <w:keepNext/>
              <w:keepLines/>
              <w:widowControl w:val="0"/>
              <w:rPr>
                <w:b/>
                <w:rtl/>
              </w:rPr>
            </w:pP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291C4362" w14:textId="77777777" w:rsidR="004824FC" w:rsidRDefault="004824FC" w:rsidP="00DB05CF">
            <w:pPr>
              <w:keepNext/>
              <w:keepLines/>
              <w:widowControl w:val="0"/>
              <w:tabs>
                <w:tab w:val="left" w:pos="654"/>
              </w:tabs>
              <w:spacing w:before="120" w:after="120" w:line="312" w:lineRule="auto"/>
              <w:jc w:val="both"/>
              <w:rPr>
                <w:b/>
                <w:rtl/>
              </w:rPr>
            </w:pPr>
            <w:r>
              <w:rPr>
                <w:rFonts w:hint="cs"/>
                <w:b/>
                <w:rtl/>
              </w:rPr>
              <w:t>מסמך עבודה:</w:t>
            </w:r>
          </w:p>
          <w:p w14:paraId="3C51E1A4" w14:textId="77777777" w:rsidR="004824FC" w:rsidRDefault="004824FC" w:rsidP="00F73E84">
            <w:pPr>
              <w:keepNext/>
              <w:keepLines/>
              <w:widowControl w:val="0"/>
              <w:tabs>
                <w:tab w:val="left" w:pos="654"/>
              </w:tabs>
              <w:spacing w:before="120" w:after="120" w:line="312" w:lineRule="auto"/>
              <w:jc w:val="both"/>
              <w:rPr>
                <w:b/>
              </w:rPr>
            </w:pPr>
            <w:r>
              <w:rPr>
                <w:rFonts w:hint="cs"/>
                <w:b/>
                <w:rtl/>
              </w:rPr>
              <w:t xml:space="preserve">המציע יציג מסמך בן עד </w:t>
            </w:r>
            <w:r w:rsidR="00AC23E0">
              <w:rPr>
                <w:rFonts w:hint="cs"/>
                <w:b/>
                <w:rtl/>
              </w:rPr>
              <w:t>20</w:t>
            </w:r>
            <w:r>
              <w:rPr>
                <w:rFonts w:hint="cs"/>
                <w:b/>
                <w:rtl/>
              </w:rPr>
              <w:t xml:space="preserve"> עמודי 4</w:t>
            </w:r>
            <w:r>
              <w:rPr>
                <w:rFonts w:hint="cs"/>
                <w:b/>
              </w:rPr>
              <w:t>A</w:t>
            </w:r>
          </w:p>
          <w:p w14:paraId="2C4A1EA8" w14:textId="77777777" w:rsidR="00F73E84" w:rsidRPr="00F73E84" w:rsidRDefault="00F73E84" w:rsidP="00F73E84">
            <w:pPr>
              <w:spacing w:line="360" w:lineRule="auto"/>
              <w:rPr>
                <w:rFonts w:ascii="David" w:hAnsi="David"/>
                <w:rtl/>
              </w:rPr>
            </w:pPr>
            <w:r w:rsidRPr="00F73E84">
              <w:rPr>
                <w:rFonts w:ascii="David" w:hAnsi="David"/>
                <w:rtl/>
              </w:rPr>
              <w:t>התכנית תתייחס לאמור להלן לפחות:</w:t>
            </w:r>
          </w:p>
          <w:p w14:paraId="3286D0D9"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אופן ראיית המציע את מתן השירותים ותפיסת ההפעלה.</w:t>
            </w:r>
          </w:p>
          <w:p w14:paraId="7906E90C" w14:textId="77777777" w:rsidR="005B4AE7" w:rsidRPr="007D781E"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7D781E">
              <w:rPr>
                <w:rFonts w:ascii="David" w:hAnsi="David" w:cs="David"/>
                <w:rtl/>
              </w:rPr>
              <w:t xml:space="preserve">תכנית עבודה עקרונית לתכנית </w:t>
            </w:r>
            <w:r w:rsidR="005B4AE7" w:rsidRPr="007D781E">
              <w:rPr>
                <w:rFonts w:ascii="David" w:hAnsi="David" w:cs="David" w:hint="cs"/>
                <w:rtl/>
              </w:rPr>
              <w:t>הגיוס ל-55 מועמדים העומדים בתנאי הסף לכניסה לתכנית</w:t>
            </w:r>
            <w:r w:rsidRPr="007D781E">
              <w:rPr>
                <w:rFonts w:ascii="David" w:hAnsi="David" w:cs="David"/>
                <w:rtl/>
              </w:rPr>
              <w:t>, על פי הנחיות המכרז</w:t>
            </w:r>
            <w:r w:rsidR="005B4AE7" w:rsidRPr="007D781E">
              <w:rPr>
                <w:rFonts w:ascii="David" w:hAnsi="David" w:cs="David" w:hint="cs"/>
                <w:rtl/>
              </w:rPr>
              <w:t>.</w:t>
            </w:r>
          </w:p>
          <w:p w14:paraId="192777DC" w14:textId="77777777" w:rsidR="007D62C5" w:rsidRDefault="005B4AE7" w:rsidP="005B4AE7">
            <w:pPr>
              <w:pStyle w:val="afff0"/>
              <w:widowControl w:val="0"/>
              <w:adjustRightInd w:val="0"/>
              <w:spacing w:line="360" w:lineRule="auto"/>
              <w:ind w:left="360"/>
              <w:jc w:val="both"/>
              <w:textAlignment w:val="baseline"/>
              <w:rPr>
                <w:rFonts w:ascii="David" w:hAnsi="David" w:cs="David"/>
                <w:rtl/>
              </w:rPr>
            </w:pPr>
            <w:r>
              <w:rPr>
                <w:rFonts w:ascii="David" w:hAnsi="David" w:cs="David" w:hint="cs"/>
                <w:rtl/>
              </w:rPr>
              <w:t>המציע יתייחס, בין היתר ל</w:t>
            </w:r>
            <w:r w:rsidRPr="005B4AE7">
              <w:rPr>
                <w:rFonts w:ascii="David" w:hAnsi="David" w:cs="David" w:hint="cs"/>
                <w:rtl/>
              </w:rPr>
              <w:t xml:space="preserve">מטרות, יעדים, תוצאות מצופות, </w:t>
            </w:r>
            <w:r>
              <w:rPr>
                <w:rFonts w:ascii="David" w:hAnsi="David" w:cs="David" w:hint="cs"/>
                <w:rtl/>
              </w:rPr>
              <w:t xml:space="preserve">תיאור ההליך כולו, שווק ההליך </w:t>
            </w:r>
            <w:r w:rsidR="007D62C5">
              <w:rPr>
                <w:rFonts w:ascii="David" w:hAnsi="David" w:cs="David" w:hint="cs"/>
                <w:rtl/>
              </w:rPr>
              <w:t>לצורך הצלחתו המיטבית, מדדי הצלחה, הפקת לקחים וכל נושא אחר רלוונטי לדעת המציע.</w:t>
            </w:r>
          </w:p>
          <w:p w14:paraId="1A2DE833"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 xml:space="preserve">תוצג </w:t>
            </w:r>
            <w:r w:rsidRPr="007D62C5">
              <w:rPr>
                <w:rFonts w:ascii="David" w:hAnsi="David" w:cs="David"/>
                <w:rtl/>
              </w:rPr>
              <w:t xml:space="preserve">דוגמה </w:t>
            </w:r>
            <w:r w:rsidRPr="007D781E">
              <w:rPr>
                <w:rFonts w:ascii="David" w:hAnsi="David" w:cs="David"/>
                <w:rtl/>
              </w:rPr>
              <w:t xml:space="preserve">לסדנה שתועבר בתכנית </w:t>
            </w:r>
            <w:r w:rsidRPr="007D62C5">
              <w:rPr>
                <w:rFonts w:ascii="David" w:hAnsi="David" w:cs="David"/>
                <w:rtl/>
              </w:rPr>
              <w:t xml:space="preserve">בנושא של </w:t>
            </w:r>
            <w:r w:rsidR="007D62C5" w:rsidRPr="007D62C5">
              <w:rPr>
                <w:rFonts w:ascii="David" w:hAnsi="David" w:cs="David" w:hint="cs"/>
                <w:rtl/>
              </w:rPr>
              <w:t>כתיבת</w:t>
            </w:r>
            <w:r w:rsidR="007D62C5">
              <w:rPr>
                <w:rFonts w:ascii="David" w:hAnsi="David" w:cs="David" w:hint="cs"/>
                <w:rtl/>
              </w:rPr>
              <w:t xml:space="preserve"> מסמך מדיניות.</w:t>
            </w:r>
            <w:r w:rsidR="007D62C5" w:rsidRPr="00F73E84">
              <w:rPr>
                <w:rFonts w:ascii="David" w:hAnsi="David" w:cs="David"/>
                <w:rtl/>
              </w:rPr>
              <w:t xml:space="preserve"> </w:t>
            </w:r>
            <w:r w:rsidRPr="00F73E84">
              <w:rPr>
                <w:rFonts w:ascii="David" w:hAnsi="David" w:cs="David"/>
                <w:rtl/>
              </w:rPr>
              <w:t>במסגרת הדוגמה יתייחס המציע לאמור להלן לפחות:</w:t>
            </w:r>
          </w:p>
          <w:p w14:paraId="6E31A59F" w14:textId="77777777" w:rsidR="00F73E84" w:rsidRPr="00F73E84" w:rsidRDefault="00F73E84" w:rsidP="00F73E84">
            <w:pPr>
              <w:pStyle w:val="afff0"/>
              <w:widowControl w:val="0"/>
              <w:numPr>
                <w:ilvl w:val="1"/>
                <w:numId w:val="51"/>
              </w:numPr>
              <w:adjustRightInd w:val="0"/>
              <w:spacing w:line="360" w:lineRule="auto"/>
              <w:jc w:val="both"/>
              <w:textAlignment w:val="baseline"/>
              <w:rPr>
                <w:rFonts w:ascii="David" w:hAnsi="David" w:cs="David"/>
              </w:rPr>
            </w:pPr>
            <w:r w:rsidRPr="00F73E84">
              <w:rPr>
                <w:rFonts w:ascii="David" w:hAnsi="David" w:cs="David"/>
                <w:rtl/>
              </w:rPr>
              <w:t>מתודולוגית ההדרכה בסדנה.</w:t>
            </w:r>
          </w:p>
          <w:p w14:paraId="01ABAE57" w14:textId="77777777" w:rsidR="00F73E84" w:rsidRPr="00F73E84" w:rsidRDefault="00F73E84" w:rsidP="00F73E84">
            <w:pPr>
              <w:pStyle w:val="afff0"/>
              <w:widowControl w:val="0"/>
              <w:numPr>
                <w:ilvl w:val="1"/>
                <w:numId w:val="51"/>
              </w:numPr>
              <w:adjustRightInd w:val="0"/>
              <w:spacing w:line="360" w:lineRule="auto"/>
              <w:jc w:val="both"/>
              <w:textAlignment w:val="baseline"/>
              <w:rPr>
                <w:rFonts w:ascii="David" w:hAnsi="David" w:cs="David"/>
              </w:rPr>
            </w:pPr>
            <w:r w:rsidRPr="00F73E84">
              <w:rPr>
                <w:rFonts w:ascii="David" w:hAnsi="David" w:cs="David"/>
                <w:rtl/>
              </w:rPr>
              <w:t>התאמת הסדנה לפרופיל הצוער.</w:t>
            </w:r>
          </w:p>
          <w:p w14:paraId="324BF089" w14:textId="77777777" w:rsidR="00F73E84" w:rsidRPr="00F73E84" w:rsidRDefault="00F73E84" w:rsidP="00F73E84">
            <w:pPr>
              <w:pStyle w:val="afff0"/>
              <w:widowControl w:val="0"/>
              <w:numPr>
                <w:ilvl w:val="1"/>
                <w:numId w:val="51"/>
              </w:numPr>
              <w:adjustRightInd w:val="0"/>
              <w:spacing w:line="360" w:lineRule="auto"/>
              <w:jc w:val="both"/>
              <w:textAlignment w:val="baseline"/>
              <w:rPr>
                <w:rFonts w:ascii="David" w:hAnsi="David" w:cs="David"/>
              </w:rPr>
            </w:pPr>
            <w:r w:rsidRPr="00F73E84">
              <w:rPr>
                <w:rFonts w:ascii="David" w:hAnsi="David" w:cs="David"/>
                <w:rtl/>
              </w:rPr>
              <w:t>העזרים בסדנה.</w:t>
            </w:r>
          </w:p>
          <w:p w14:paraId="265782B4"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הצעות המציע לפיתוח האישי של הצוערים.</w:t>
            </w:r>
          </w:p>
          <w:p w14:paraId="063DF016"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מתווה מוצע לביצוע שלב האיתור והמיון.</w:t>
            </w:r>
          </w:p>
          <w:p w14:paraId="1130346B"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אתגרים צפויים במתן השירות ואופן ההתמודדות עימם.</w:t>
            </w:r>
          </w:p>
          <w:p w14:paraId="015797BC"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lastRenderedPageBreak/>
              <w:t xml:space="preserve">מידת היכרות המציע עם </w:t>
            </w:r>
            <w:r w:rsidR="00AC23E0">
              <w:rPr>
                <w:rFonts w:ascii="David" w:hAnsi="David" w:cs="David" w:hint="cs"/>
                <w:rtl/>
              </w:rPr>
              <w:t>השלטון המקומי</w:t>
            </w:r>
            <w:r w:rsidRPr="00F73E84">
              <w:rPr>
                <w:rFonts w:ascii="David" w:hAnsi="David" w:cs="David"/>
                <w:rtl/>
              </w:rPr>
              <w:t xml:space="preserve"> ותרומת ההיכרות הזו למתן השירותים.</w:t>
            </w:r>
          </w:p>
          <w:p w14:paraId="1864B6E1"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 xml:space="preserve">אנשי צוות שעומדים לרשות המציע, בדגש על מנהל התכנית מטעמו של המציע. </w:t>
            </w:r>
          </w:p>
          <w:p w14:paraId="6AC89653" w14:textId="77777777" w:rsidR="00F73E84" w:rsidRPr="00F73E84" w:rsidRDefault="00F73E84" w:rsidP="00F73E84">
            <w:pPr>
              <w:spacing w:line="360" w:lineRule="auto"/>
              <w:rPr>
                <w:rFonts w:ascii="David" w:hAnsi="David"/>
                <w:rtl/>
              </w:rPr>
            </w:pPr>
          </w:p>
          <w:p w14:paraId="2C3BE986" w14:textId="77777777" w:rsidR="00F73E84" w:rsidRPr="00F73E84" w:rsidRDefault="00F73E84" w:rsidP="00F73E84">
            <w:pPr>
              <w:rPr>
                <w:rFonts w:ascii="David" w:hAnsi="David"/>
                <w:b/>
                <w:bCs/>
                <w:rtl/>
              </w:rPr>
            </w:pPr>
            <w:r w:rsidRPr="00F73E84">
              <w:rPr>
                <w:rFonts w:ascii="David" w:hAnsi="David"/>
                <w:b/>
                <w:bCs/>
                <w:rtl/>
              </w:rPr>
              <w:t>הניקוד יינתן בהתאם לאמור להלן:</w:t>
            </w:r>
          </w:p>
          <w:p w14:paraId="117A8330" w14:textId="77777777" w:rsidR="00F73E84" w:rsidRPr="00F73E84" w:rsidRDefault="00F73E84" w:rsidP="00F73E84">
            <w:pPr>
              <w:pStyle w:val="afff0"/>
              <w:widowControl w:val="0"/>
              <w:numPr>
                <w:ilvl w:val="0"/>
                <w:numId w:val="52"/>
              </w:numPr>
              <w:adjustRightInd w:val="0"/>
              <w:spacing w:line="360" w:lineRule="atLeast"/>
              <w:jc w:val="both"/>
              <w:textAlignment w:val="baseline"/>
              <w:rPr>
                <w:rFonts w:ascii="David" w:hAnsi="David" w:cs="David"/>
              </w:rPr>
            </w:pPr>
            <w:r w:rsidRPr="00F73E84">
              <w:rPr>
                <w:rFonts w:ascii="David" w:hAnsi="David" w:cs="David"/>
                <w:rtl/>
              </w:rPr>
              <w:t>התרשמות מרמת ההבנה של המציע מהנדרש והתאמת המוצע לכך – עד 10 נק'.</w:t>
            </w:r>
          </w:p>
          <w:p w14:paraId="2407832F" w14:textId="77777777" w:rsidR="00F73E84" w:rsidRPr="00F73E84" w:rsidRDefault="00F73E84" w:rsidP="00F73E84">
            <w:pPr>
              <w:pStyle w:val="afff0"/>
              <w:widowControl w:val="0"/>
              <w:numPr>
                <w:ilvl w:val="0"/>
                <w:numId w:val="52"/>
              </w:numPr>
              <w:adjustRightInd w:val="0"/>
              <w:spacing w:line="360" w:lineRule="atLeast"/>
              <w:jc w:val="both"/>
              <w:textAlignment w:val="baseline"/>
              <w:rPr>
                <w:rFonts w:ascii="David" w:hAnsi="David" w:cs="David"/>
                <w:rtl/>
              </w:rPr>
            </w:pPr>
            <w:r w:rsidRPr="00F73E84">
              <w:rPr>
                <w:rFonts w:ascii="David" w:hAnsi="David" w:cs="David"/>
                <w:rtl/>
              </w:rPr>
              <w:t>התרשמות מיצירתיות וחדשנות בהצעה  - עד 5 נק'.</w:t>
            </w:r>
          </w:p>
          <w:p w14:paraId="4F406522" w14:textId="523F5B57" w:rsidR="00F73E84" w:rsidRPr="00F73E84" w:rsidRDefault="00F73E84" w:rsidP="00F73E84">
            <w:pPr>
              <w:pStyle w:val="afff0"/>
              <w:widowControl w:val="0"/>
              <w:numPr>
                <w:ilvl w:val="0"/>
                <w:numId w:val="52"/>
              </w:numPr>
              <w:adjustRightInd w:val="0"/>
              <w:spacing w:line="360" w:lineRule="atLeast"/>
              <w:jc w:val="both"/>
              <w:textAlignment w:val="baseline"/>
              <w:rPr>
                <w:rFonts w:ascii="David" w:hAnsi="David" w:cs="David"/>
                <w:rtl/>
              </w:rPr>
            </w:pPr>
            <w:r w:rsidRPr="00F73E84">
              <w:rPr>
                <w:rFonts w:ascii="David" w:hAnsi="David" w:cs="David"/>
                <w:rtl/>
              </w:rPr>
              <w:t xml:space="preserve">התרשמות מישימות המוצע – עד </w:t>
            </w:r>
            <w:del w:id="181" w:author="Adi Rechter" w:date="2025-01-13T09:44:00Z">
              <w:r w:rsidRPr="00F73E84" w:rsidDel="00FC5FFF">
                <w:rPr>
                  <w:rFonts w:ascii="David" w:hAnsi="David" w:cs="David"/>
                  <w:rtl/>
                </w:rPr>
                <w:delText xml:space="preserve">10 </w:delText>
              </w:r>
            </w:del>
            <w:ins w:id="182" w:author="Adi Rechter" w:date="2025-01-13T09:44:00Z">
              <w:r w:rsidR="00FC5FFF">
                <w:rPr>
                  <w:rFonts w:ascii="David" w:hAnsi="David" w:cs="David" w:hint="cs"/>
                  <w:rtl/>
                </w:rPr>
                <w:t>5</w:t>
              </w:r>
              <w:r w:rsidR="00FC5FFF" w:rsidRPr="00F73E84">
                <w:rPr>
                  <w:rFonts w:ascii="David" w:hAnsi="David" w:cs="David"/>
                  <w:rtl/>
                </w:rPr>
                <w:t xml:space="preserve"> </w:t>
              </w:r>
            </w:ins>
            <w:r w:rsidRPr="00F73E84">
              <w:rPr>
                <w:rFonts w:ascii="David" w:hAnsi="David" w:cs="David"/>
                <w:rtl/>
              </w:rPr>
              <w:t>נק'.</w:t>
            </w:r>
          </w:p>
          <w:p w14:paraId="7474B8FE" w14:textId="77777777" w:rsidR="00F73E84" w:rsidRPr="00F73E84" w:rsidRDefault="00F73E84" w:rsidP="00F73E84">
            <w:pPr>
              <w:spacing w:line="360" w:lineRule="auto"/>
              <w:rPr>
                <w:rFonts w:ascii="David" w:hAnsi="David"/>
                <w:rtl/>
              </w:rPr>
            </w:pPr>
          </w:p>
          <w:p w14:paraId="3CE9DAD7" w14:textId="77777777" w:rsidR="004824FC" w:rsidRPr="00963F5F" w:rsidRDefault="00F73E84" w:rsidP="00F73E84">
            <w:pPr>
              <w:keepNext/>
              <w:keepLines/>
              <w:widowControl w:val="0"/>
              <w:tabs>
                <w:tab w:val="left" w:pos="654"/>
              </w:tabs>
              <w:spacing w:before="120" w:after="120" w:line="312" w:lineRule="auto"/>
              <w:jc w:val="both"/>
              <w:rPr>
                <w:rFonts w:ascii="David" w:hAnsi="David"/>
                <w:b/>
                <w:rtl/>
              </w:rPr>
            </w:pPr>
            <w:r w:rsidRPr="00CB109A">
              <w:rPr>
                <w:rtl/>
              </w:rPr>
              <w:t>מודגש כי המציע יהיה מחוייב למוצע על ידו בתכנית במהלך מתן השירותים, ובהתאם לאישור המשרד את המוצע, בהתאם לשיקול דעתו של המשרד.</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27D399A" w14:textId="77777777" w:rsidR="004824FC" w:rsidRDefault="004824FC" w:rsidP="00DB05CF">
            <w:pPr>
              <w:keepNext/>
              <w:keepLines/>
              <w:widowControl w:val="0"/>
              <w:spacing w:line="360" w:lineRule="auto"/>
              <w:jc w:val="center"/>
              <w:rPr>
                <w:rFonts w:ascii="David" w:hAnsi="David"/>
                <w:rtl/>
              </w:rPr>
            </w:pPr>
            <w:r>
              <w:rPr>
                <w:rFonts w:ascii="David" w:hAnsi="David" w:hint="cs"/>
                <w:rtl/>
              </w:rPr>
              <w:lastRenderedPageBreak/>
              <w:t>20</w:t>
            </w:r>
          </w:p>
        </w:tc>
      </w:tr>
      <w:tr w:rsidR="00F05EB9" w:rsidRPr="00A903DA" w14:paraId="6CCDC110" w14:textId="77777777" w:rsidTr="00785280">
        <w:trPr>
          <w:cantSplit/>
          <w:jc w:val="center"/>
        </w:trPr>
        <w:tc>
          <w:tcPr>
            <w:tcW w:w="1409" w:type="dxa"/>
            <w:vMerge w:val="restart"/>
            <w:tcBorders>
              <w:left w:val="single" w:sz="4" w:space="0" w:color="auto"/>
              <w:right w:val="single" w:sz="4" w:space="0" w:color="auto"/>
            </w:tcBorders>
            <w:shd w:val="clear" w:color="auto" w:fill="auto"/>
            <w:vAlign w:val="center"/>
          </w:tcPr>
          <w:p w14:paraId="2EF17AF9" w14:textId="77777777" w:rsidR="00F05EB9" w:rsidRDefault="00F05EB9" w:rsidP="00DB05CF">
            <w:pPr>
              <w:keepNext/>
              <w:keepLines/>
              <w:widowControl w:val="0"/>
              <w:rPr>
                <w:b/>
                <w:rtl/>
              </w:rPr>
            </w:pPr>
            <w:r>
              <w:rPr>
                <w:rFonts w:hint="cs"/>
                <w:b/>
                <w:rtl/>
              </w:rPr>
              <w:t>מנהל התכנית</w:t>
            </w: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137B0C5A" w14:textId="6E99E5B0" w:rsidR="00F05EB9" w:rsidRPr="006531FB" w:rsidRDefault="00F05EB9" w:rsidP="006531FB">
            <w:pPr>
              <w:keepNext/>
              <w:keepLines/>
              <w:widowControl w:val="0"/>
              <w:spacing w:before="240" w:line="276" w:lineRule="auto"/>
              <w:jc w:val="both"/>
              <w:outlineLvl w:val="7"/>
              <w:rPr>
                <w:rtl/>
              </w:rPr>
            </w:pPr>
            <w:r>
              <w:rPr>
                <w:rFonts w:hint="cs"/>
                <w:b/>
                <w:rtl/>
              </w:rPr>
              <w:t xml:space="preserve">בגין כל שנת ניסיון נוספת של המנהל, </w:t>
            </w:r>
            <w:r w:rsidRPr="002A600A">
              <w:rPr>
                <w:rtl/>
              </w:rPr>
              <w:t xml:space="preserve">בניהול </w:t>
            </w:r>
            <w:r w:rsidRPr="002A600A">
              <w:rPr>
                <w:rFonts w:hint="cs"/>
                <w:rtl/>
              </w:rPr>
              <w:t xml:space="preserve">של </w:t>
            </w:r>
            <w:r w:rsidRPr="002A600A">
              <w:rPr>
                <w:rtl/>
              </w:rPr>
              <w:t xml:space="preserve">תכניות הכשרת צוערים ו/או מנהלים </w:t>
            </w:r>
            <w:r w:rsidRPr="002A600A">
              <w:rPr>
                <w:rFonts w:hint="cs"/>
                <w:rtl/>
              </w:rPr>
              <w:t>ו/או מנהיגות</w:t>
            </w:r>
            <w:r>
              <w:rPr>
                <w:rFonts w:hint="cs"/>
                <w:rtl/>
              </w:rPr>
              <w:t>, מעבר לשל</w:t>
            </w:r>
            <w:r w:rsidR="00F40A86">
              <w:rPr>
                <w:rFonts w:hint="cs"/>
                <w:rtl/>
              </w:rPr>
              <w:t>ו</w:t>
            </w:r>
            <w:r>
              <w:rPr>
                <w:rFonts w:hint="cs"/>
                <w:rtl/>
              </w:rPr>
              <w:t>ש השנים הנדרשות כתנאי סף</w:t>
            </w:r>
            <w:r w:rsidR="00F40A86">
              <w:rPr>
                <w:rFonts w:hint="cs"/>
                <w:rtl/>
              </w:rPr>
              <w:t>, ו</w:t>
            </w:r>
            <w:r w:rsidR="00F40A86" w:rsidRPr="002A600A">
              <w:rPr>
                <w:rtl/>
              </w:rPr>
              <w:t xml:space="preserve">במהלך </w:t>
            </w:r>
            <w:r w:rsidR="00F40A86" w:rsidRPr="002A600A">
              <w:rPr>
                <w:rFonts w:hint="cs"/>
                <w:rtl/>
              </w:rPr>
              <w:t>שבע</w:t>
            </w:r>
            <w:r w:rsidR="00F40A86" w:rsidRPr="002A600A">
              <w:rPr>
                <w:rtl/>
              </w:rPr>
              <w:t xml:space="preserve"> השנים </w:t>
            </w:r>
            <w:r w:rsidR="00F40A86" w:rsidRPr="002A600A">
              <w:rPr>
                <w:rFonts w:hint="cs"/>
                <w:rtl/>
              </w:rPr>
              <w:t>שקדמו למועד הגשת ההצעות</w:t>
            </w:r>
            <w:r>
              <w:rPr>
                <w:rFonts w:hint="cs"/>
                <w:rtl/>
              </w:rPr>
              <w:t>, ינוקד המנהל ב-5 נק' ועד 10 נק' סה"כ</w:t>
            </w:r>
            <w:r w:rsidRPr="002A600A">
              <w:rPr>
                <w:rFonts w:hint="cs"/>
                <w:rtl/>
              </w:rPr>
              <w:t>.</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29582F4" w14:textId="77777777" w:rsidR="00F05EB9" w:rsidRDefault="00F05EB9" w:rsidP="00DB05CF">
            <w:pPr>
              <w:keepNext/>
              <w:keepLines/>
              <w:widowControl w:val="0"/>
              <w:spacing w:line="360" w:lineRule="auto"/>
              <w:jc w:val="center"/>
              <w:rPr>
                <w:rFonts w:ascii="David" w:hAnsi="David"/>
                <w:rtl/>
              </w:rPr>
            </w:pPr>
            <w:r>
              <w:rPr>
                <w:rFonts w:ascii="David" w:hAnsi="David" w:hint="cs"/>
                <w:rtl/>
              </w:rPr>
              <w:t>10</w:t>
            </w:r>
          </w:p>
        </w:tc>
      </w:tr>
      <w:tr w:rsidR="00F05EB9" w:rsidRPr="00A903DA" w14:paraId="1A2EE996" w14:textId="77777777" w:rsidTr="00785280">
        <w:trPr>
          <w:cantSplit/>
          <w:jc w:val="center"/>
        </w:trPr>
        <w:tc>
          <w:tcPr>
            <w:tcW w:w="1409" w:type="dxa"/>
            <w:vMerge/>
            <w:tcBorders>
              <w:left w:val="single" w:sz="4" w:space="0" w:color="auto"/>
              <w:right w:val="single" w:sz="4" w:space="0" w:color="auto"/>
            </w:tcBorders>
            <w:shd w:val="clear" w:color="auto" w:fill="auto"/>
            <w:vAlign w:val="center"/>
          </w:tcPr>
          <w:p w14:paraId="2C747322" w14:textId="77777777" w:rsidR="00F05EB9" w:rsidRDefault="00F05EB9" w:rsidP="00DB05CF">
            <w:pPr>
              <w:keepNext/>
              <w:keepLines/>
              <w:widowControl w:val="0"/>
              <w:rPr>
                <w:b/>
                <w:rtl/>
              </w:rPr>
            </w:pP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0A719D9F" w14:textId="77777777" w:rsidR="00F05EB9" w:rsidRPr="00806567" w:rsidRDefault="00F05EB9" w:rsidP="00806567">
            <w:pPr>
              <w:keepNext/>
              <w:keepLines/>
              <w:widowControl w:val="0"/>
              <w:tabs>
                <w:tab w:val="left" w:pos="4530"/>
              </w:tabs>
              <w:spacing w:before="240" w:line="276" w:lineRule="auto"/>
              <w:jc w:val="both"/>
              <w:rPr>
                <w:rFonts w:ascii="Arial" w:hAnsi="Arial"/>
                <w:rtl/>
                <w:lang w:eastAsia="he-IL"/>
              </w:rPr>
            </w:pPr>
            <w:r>
              <w:rPr>
                <w:rFonts w:hint="cs"/>
                <w:b/>
                <w:rtl/>
              </w:rPr>
              <w:t xml:space="preserve">בגין פרויקט </w:t>
            </w:r>
            <w:r w:rsidR="00806567">
              <w:rPr>
                <w:rFonts w:hint="cs"/>
                <w:b/>
                <w:rtl/>
              </w:rPr>
              <w:t xml:space="preserve">שניהל המנהל המוצע, העומד בתנאי הסף 10.2.2.3 למכרז, ינוקד המנהל ב-5 נק' אם הפרויקט עסק </w:t>
            </w:r>
            <w:r w:rsidR="00B461C0">
              <w:rPr>
                <w:rFonts w:ascii="Arial" w:hAnsi="Arial" w:hint="cs"/>
                <w:rtl/>
                <w:lang w:eastAsia="he-IL"/>
              </w:rPr>
              <w:t>ב</w:t>
            </w:r>
            <w:r w:rsidR="00806567" w:rsidRPr="00923AE1">
              <w:rPr>
                <w:rFonts w:ascii="Arial" w:hAnsi="Arial"/>
                <w:rtl/>
                <w:lang w:eastAsia="he-IL"/>
              </w:rPr>
              <w:t xml:space="preserve">ניהול </w:t>
            </w:r>
            <w:r w:rsidR="00806567" w:rsidRPr="00923AE1">
              <w:rPr>
                <w:rFonts w:ascii="Arial" w:hAnsi="Arial" w:hint="cs"/>
                <w:rtl/>
                <w:lang w:eastAsia="he-IL"/>
              </w:rPr>
              <w:t xml:space="preserve">של </w:t>
            </w:r>
            <w:r w:rsidR="00806567" w:rsidRPr="00923AE1">
              <w:rPr>
                <w:rFonts w:ascii="Arial" w:hAnsi="Arial"/>
                <w:rtl/>
                <w:lang w:eastAsia="he-IL"/>
              </w:rPr>
              <w:t>תכניות הכשרת צוערים</w:t>
            </w:r>
            <w:r w:rsidR="00806567" w:rsidRPr="00923AE1">
              <w:rPr>
                <w:rFonts w:ascii="Arial" w:hAnsi="Arial" w:hint="cs"/>
                <w:rtl/>
                <w:lang w:eastAsia="he-IL"/>
              </w:rPr>
              <w:t>.</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3B88E11" w14:textId="77777777" w:rsidR="00F05EB9" w:rsidRDefault="00806567" w:rsidP="00DB05CF">
            <w:pPr>
              <w:keepNext/>
              <w:keepLines/>
              <w:widowControl w:val="0"/>
              <w:spacing w:line="360" w:lineRule="auto"/>
              <w:jc w:val="center"/>
              <w:rPr>
                <w:rFonts w:ascii="David" w:hAnsi="David"/>
                <w:rtl/>
              </w:rPr>
            </w:pPr>
            <w:r>
              <w:rPr>
                <w:rFonts w:ascii="David" w:hAnsi="David" w:hint="cs"/>
                <w:rtl/>
              </w:rPr>
              <w:t>5</w:t>
            </w:r>
          </w:p>
        </w:tc>
      </w:tr>
      <w:tr w:rsidR="00806567" w:rsidRPr="00A903DA" w14:paraId="6C06B530" w14:textId="77777777" w:rsidTr="00785280">
        <w:trPr>
          <w:cantSplit/>
          <w:jc w:val="center"/>
        </w:trPr>
        <w:tc>
          <w:tcPr>
            <w:tcW w:w="1409" w:type="dxa"/>
            <w:tcBorders>
              <w:left w:val="single" w:sz="4" w:space="0" w:color="auto"/>
              <w:right w:val="single" w:sz="4" w:space="0" w:color="auto"/>
            </w:tcBorders>
            <w:shd w:val="clear" w:color="auto" w:fill="auto"/>
            <w:vAlign w:val="center"/>
          </w:tcPr>
          <w:p w14:paraId="14C3D6F1" w14:textId="77777777" w:rsidR="00806567" w:rsidRDefault="00806567" w:rsidP="00DB05CF">
            <w:pPr>
              <w:keepNext/>
              <w:keepLines/>
              <w:widowControl w:val="0"/>
              <w:rPr>
                <w:b/>
                <w:rtl/>
              </w:rPr>
            </w:pPr>
            <w:r>
              <w:rPr>
                <w:rFonts w:hint="cs"/>
                <w:b/>
                <w:rtl/>
              </w:rPr>
              <w:t>מנהל תוכן מקצועי</w:t>
            </w: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38199EEA" w14:textId="77777777" w:rsidR="00806567" w:rsidRDefault="00806567" w:rsidP="00DB05CF">
            <w:pPr>
              <w:keepNext/>
              <w:keepLines/>
              <w:widowControl w:val="0"/>
              <w:tabs>
                <w:tab w:val="left" w:pos="654"/>
              </w:tabs>
              <w:spacing w:before="120" w:after="120" w:line="312" w:lineRule="auto"/>
              <w:jc w:val="both"/>
              <w:rPr>
                <w:b/>
                <w:rtl/>
              </w:rPr>
            </w:pPr>
            <w:r>
              <w:rPr>
                <w:rFonts w:hint="cs"/>
                <w:b/>
                <w:rtl/>
              </w:rPr>
              <w:t xml:space="preserve">בגין כל תכנית </w:t>
            </w:r>
            <w:r w:rsidRPr="00EB010B">
              <w:rPr>
                <w:rtl/>
              </w:rPr>
              <w:t>הדרכה או הכשרה</w:t>
            </w:r>
            <w:r>
              <w:rPr>
                <w:rFonts w:hint="cs"/>
                <w:b/>
                <w:rtl/>
              </w:rPr>
              <w:t>, מעבר לנדרש בתנאי סף 10.2.3.2 למכרז, ינוקד המנהל המוצע ב-5 נק' ועד 10 נק' סה"כ.</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9F235CC" w14:textId="77777777" w:rsidR="00806567" w:rsidRDefault="00806567" w:rsidP="00DB05CF">
            <w:pPr>
              <w:keepNext/>
              <w:keepLines/>
              <w:widowControl w:val="0"/>
              <w:spacing w:line="360" w:lineRule="auto"/>
              <w:jc w:val="center"/>
              <w:rPr>
                <w:rFonts w:ascii="David" w:hAnsi="David"/>
                <w:rtl/>
              </w:rPr>
            </w:pPr>
            <w:r>
              <w:rPr>
                <w:rFonts w:ascii="David" w:hAnsi="David" w:hint="cs"/>
                <w:rtl/>
              </w:rPr>
              <w:t>10</w:t>
            </w:r>
          </w:p>
        </w:tc>
      </w:tr>
      <w:tr w:rsidR="004824FC" w:rsidRPr="00A903DA" w14:paraId="3A59D0AD" w14:textId="77777777" w:rsidTr="00785280">
        <w:trPr>
          <w:cantSplit/>
          <w:jc w:val="center"/>
        </w:trPr>
        <w:tc>
          <w:tcPr>
            <w:tcW w:w="1409" w:type="dxa"/>
            <w:vMerge w:val="restart"/>
            <w:tcBorders>
              <w:left w:val="single" w:sz="4" w:space="0" w:color="auto"/>
              <w:right w:val="single" w:sz="4" w:space="0" w:color="auto"/>
            </w:tcBorders>
            <w:shd w:val="clear" w:color="auto" w:fill="auto"/>
            <w:vAlign w:val="center"/>
          </w:tcPr>
          <w:p w14:paraId="5861E9B9" w14:textId="77777777" w:rsidR="004824FC" w:rsidRDefault="004824FC" w:rsidP="00DB05CF">
            <w:pPr>
              <w:keepNext/>
              <w:keepLines/>
              <w:widowControl w:val="0"/>
              <w:rPr>
                <w:b/>
                <w:rtl/>
              </w:rPr>
            </w:pPr>
            <w:r>
              <w:rPr>
                <w:rFonts w:hint="cs"/>
                <w:b/>
                <w:rtl/>
              </w:rPr>
              <w:lastRenderedPageBreak/>
              <w:t xml:space="preserve">מנהל רשת </w:t>
            </w: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3F503EA4" w14:textId="56421FB7" w:rsidR="004824FC" w:rsidRDefault="004824FC" w:rsidP="00DB05CF">
            <w:pPr>
              <w:keepNext/>
              <w:keepLines/>
              <w:widowControl w:val="0"/>
              <w:tabs>
                <w:tab w:val="left" w:pos="654"/>
              </w:tabs>
              <w:spacing w:before="120" w:after="120" w:line="312" w:lineRule="auto"/>
              <w:jc w:val="both"/>
              <w:rPr>
                <w:b/>
                <w:rtl/>
              </w:rPr>
            </w:pPr>
            <w:r>
              <w:rPr>
                <w:rFonts w:hint="cs"/>
                <w:b/>
                <w:rtl/>
              </w:rPr>
              <w:t xml:space="preserve">בגין כל שנת נסיון שיציג המנהל </w:t>
            </w:r>
            <w:r w:rsidRPr="0000325D">
              <w:rPr>
                <w:rFonts w:hint="cs"/>
                <w:b/>
                <w:rtl/>
              </w:rPr>
              <w:t xml:space="preserve">בעבודה </w:t>
            </w:r>
            <w:r w:rsidRPr="0000325D">
              <w:rPr>
                <w:rFonts w:ascii="Arial" w:hAnsi="Arial" w:hint="cs"/>
                <w:rtl/>
                <w:lang w:eastAsia="he-IL"/>
              </w:rPr>
              <w:t xml:space="preserve">בעבודה עבור רשויות מקומיות, מעבר לשלוש השנים הנדרשות כתנאי סף, </w:t>
            </w:r>
            <w:r w:rsidR="002A3F1F">
              <w:rPr>
                <w:rFonts w:ascii="David" w:eastAsia="David" w:hAnsi="David" w:hint="cs"/>
                <w:rtl/>
              </w:rPr>
              <w:t>ו</w:t>
            </w:r>
            <w:r w:rsidR="002A3F1F" w:rsidRPr="00137D5F">
              <w:rPr>
                <w:rFonts w:ascii="David" w:eastAsia="David" w:hAnsi="David" w:hint="cs"/>
                <w:rtl/>
              </w:rPr>
              <w:t>במהלך שבע השנים האחרונות שקדמו למועד הגשת ההצעות למכרז זה (2018-2024)</w:t>
            </w:r>
            <w:r w:rsidR="002A3F1F">
              <w:rPr>
                <w:rFonts w:ascii="Arial" w:hAnsi="Arial" w:hint="cs"/>
                <w:rtl/>
                <w:lang w:eastAsia="he-IL"/>
              </w:rPr>
              <w:t xml:space="preserve">, </w:t>
            </w:r>
            <w:r w:rsidRPr="0000325D">
              <w:rPr>
                <w:rFonts w:ascii="Arial" w:hAnsi="Arial" w:hint="cs"/>
                <w:rtl/>
                <w:lang w:eastAsia="he-IL"/>
              </w:rPr>
              <w:t>ינוקד המנהל ב-5 נק' ועד 10 נק'.</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47FEAA8" w14:textId="77777777" w:rsidR="004824FC" w:rsidRDefault="004824FC" w:rsidP="00DB05CF">
            <w:pPr>
              <w:keepNext/>
              <w:keepLines/>
              <w:widowControl w:val="0"/>
              <w:spacing w:line="360" w:lineRule="auto"/>
              <w:jc w:val="center"/>
              <w:rPr>
                <w:rFonts w:ascii="David" w:hAnsi="David"/>
                <w:rtl/>
              </w:rPr>
            </w:pPr>
            <w:r>
              <w:rPr>
                <w:rFonts w:ascii="David" w:hAnsi="David" w:hint="cs"/>
                <w:rtl/>
              </w:rPr>
              <w:t>10</w:t>
            </w:r>
          </w:p>
        </w:tc>
      </w:tr>
      <w:tr w:rsidR="004824FC" w:rsidRPr="00A903DA" w14:paraId="05904F03" w14:textId="77777777" w:rsidTr="00785280">
        <w:trPr>
          <w:cantSplit/>
          <w:jc w:val="center"/>
        </w:trPr>
        <w:tc>
          <w:tcPr>
            <w:tcW w:w="1409" w:type="dxa"/>
            <w:vMerge/>
            <w:tcBorders>
              <w:left w:val="single" w:sz="4" w:space="0" w:color="auto"/>
              <w:right w:val="single" w:sz="4" w:space="0" w:color="auto"/>
            </w:tcBorders>
            <w:shd w:val="clear" w:color="auto" w:fill="auto"/>
            <w:vAlign w:val="center"/>
          </w:tcPr>
          <w:p w14:paraId="22A745AE" w14:textId="77777777" w:rsidR="004824FC" w:rsidRPr="00A903DA" w:rsidRDefault="004824FC" w:rsidP="00DB05CF">
            <w:pPr>
              <w:keepNext/>
              <w:keepLines/>
              <w:widowControl w:val="0"/>
              <w:rPr>
                <w:b/>
              </w:rPr>
            </w:pP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0628ECF8" w14:textId="77777777" w:rsidR="004824FC" w:rsidRDefault="004824FC" w:rsidP="00DB05CF">
            <w:pPr>
              <w:keepNext/>
              <w:keepLines/>
              <w:widowControl w:val="0"/>
              <w:tabs>
                <w:tab w:val="left" w:pos="654"/>
              </w:tabs>
              <w:spacing w:before="120" w:after="120" w:line="312" w:lineRule="auto"/>
              <w:jc w:val="both"/>
              <w:rPr>
                <w:b/>
                <w:rtl/>
              </w:rPr>
            </w:pPr>
            <w:bookmarkStart w:id="183" w:name="_Hlk186447864"/>
            <w:r>
              <w:rPr>
                <w:rFonts w:hint="cs"/>
                <w:b/>
                <w:rtl/>
              </w:rPr>
              <w:t xml:space="preserve">בגין כל שנת נסיון שיציג המנהל בניהול ופיתוח של </w:t>
            </w:r>
            <w:r>
              <w:rPr>
                <w:rFonts w:hint="cs"/>
                <w:rtl/>
              </w:rPr>
              <w:t>רשתות עמיתים ו/או קהילות בוגרים, במהלך שבע השנים שקדמו למועד הגשת ההצעות</w:t>
            </w:r>
            <w:bookmarkEnd w:id="183"/>
            <w:r>
              <w:rPr>
                <w:rFonts w:hint="cs"/>
                <w:rtl/>
              </w:rPr>
              <w:t>, ינוקד המנהל ב-2.5 נק' ועד 5 נק' סה"כ.</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B17A7E1" w14:textId="77777777" w:rsidR="004824FC" w:rsidRDefault="004824FC" w:rsidP="00DB05CF">
            <w:pPr>
              <w:keepNext/>
              <w:keepLines/>
              <w:widowControl w:val="0"/>
              <w:spacing w:line="360" w:lineRule="auto"/>
              <w:jc w:val="center"/>
              <w:rPr>
                <w:rFonts w:ascii="David" w:hAnsi="David"/>
                <w:rtl/>
              </w:rPr>
            </w:pPr>
            <w:r>
              <w:rPr>
                <w:rFonts w:ascii="David" w:hAnsi="David" w:hint="cs"/>
                <w:rtl/>
              </w:rPr>
              <w:t>5</w:t>
            </w:r>
          </w:p>
        </w:tc>
      </w:tr>
      <w:tr w:rsidR="004824FC" w:rsidRPr="00A903DA" w14:paraId="3B63F77E" w14:textId="77777777" w:rsidTr="00785280">
        <w:trPr>
          <w:cantSplit/>
          <w:jc w:val="center"/>
        </w:trPr>
        <w:tc>
          <w:tcPr>
            <w:tcW w:w="1409" w:type="dxa"/>
            <w:tcBorders>
              <w:left w:val="single" w:sz="4" w:space="0" w:color="auto"/>
              <w:right w:val="single" w:sz="4" w:space="0" w:color="auto"/>
            </w:tcBorders>
            <w:shd w:val="clear" w:color="auto" w:fill="auto"/>
            <w:vAlign w:val="center"/>
          </w:tcPr>
          <w:p w14:paraId="0C33EBB4" w14:textId="77777777" w:rsidR="004824FC" w:rsidRPr="00A903DA" w:rsidRDefault="004824FC" w:rsidP="00DB05CF">
            <w:pPr>
              <w:keepNext/>
              <w:keepLines/>
              <w:widowControl w:val="0"/>
              <w:rPr>
                <w:b/>
              </w:rPr>
            </w:pPr>
            <w:r>
              <w:rPr>
                <w:rFonts w:hint="cs"/>
                <w:b/>
                <w:rtl/>
              </w:rPr>
              <w:lastRenderedPageBreak/>
              <w:t>מצגת וראיון</w:t>
            </w: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3EE6020D" w14:textId="77777777" w:rsidR="004824FC" w:rsidRPr="00E57391" w:rsidRDefault="004824FC" w:rsidP="00DB05CF">
            <w:pPr>
              <w:keepNext/>
              <w:keepLines/>
              <w:widowControl w:val="0"/>
              <w:tabs>
                <w:tab w:val="left" w:pos="654"/>
              </w:tabs>
              <w:spacing w:before="120" w:after="120" w:line="312" w:lineRule="auto"/>
              <w:jc w:val="both"/>
              <w:rPr>
                <w:rFonts w:ascii="David" w:hAnsi="David"/>
                <w:rtl/>
              </w:rPr>
            </w:pPr>
            <w:r>
              <w:rPr>
                <w:rFonts w:ascii="David" w:hAnsi="David" w:hint="cs"/>
                <w:rtl/>
              </w:rPr>
              <w:t xml:space="preserve">נציג המציע, </w:t>
            </w:r>
            <w:r w:rsidR="00071335">
              <w:rPr>
                <w:rFonts w:ascii="David" w:hAnsi="David" w:hint="cs"/>
                <w:rtl/>
              </w:rPr>
              <w:t xml:space="preserve">מנהל התכנית, מנהל תוכן מקצועי, שני מנהלי המוקדים ומנהל הרשת, </w:t>
            </w:r>
            <w:r w:rsidRPr="00E57391">
              <w:rPr>
                <w:rFonts w:ascii="David" w:hAnsi="David" w:hint="cs"/>
                <w:rtl/>
              </w:rPr>
              <w:t>יגיעו לראיון במועד שיקבע המשרד.</w:t>
            </w:r>
          </w:p>
          <w:p w14:paraId="18E98644" w14:textId="77777777" w:rsidR="004824FC" w:rsidRPr="00E57391" w:rsidRDefault="004824FC" w:rsidP="00DB05CF">
            <w:pPr>
              <w:keepNext/>
              <w:keepLines/>
              <w:widowControl w:val="0"/>
              <w:tabs>
                <w:tab w:val="left" w:pos="654"/>
              </w:tabs>
              <w:spacing w:before="120" w:after="120" w:line="312" w:lineRule="auto"/>
              <w:jc w:val="both"/>
              <w:rPr>
                <w:rFonts w:ascii="David" w:hAnsi="David"/>
                <w:rtl/>
              </w:rPr>
            </w:pPr>
            <w:r w:rsidRPr="00E57391">
              <w:rPr>
                <w:rFonts w:ascii="David" w:hAnsi="David"/>
                <w:rtl/>
              </w:rPr>
              <w:t xml:space="preserve">במסגרת </w:t>
            </w:r>
            <w:r w:rsidRPr="00E57391">
              <w:rPr>
                <w:rFonts w:ascii="David" w:hAnsi="David" w:hint="cs"/>
                <w:rtl/>
              </w:rPr>
              <w:t xml:space="preserve">הראיון </w:t>
            </w:r>
            <w:r>
              <w:rPr>
                <w:rFonts w:ascii="David" w:hAnsi="David" w:hint="cs"/>
                <w:rtl/>
              </w:rPr>
              <w:t>יוצג מסמך העבודה, המציע וכל אחד מאנשי הצוות</w:t>
            </w:r>
            <w:r w:rsidRPr="00E57391">
              <w:rPr>
                <w:rFonts w:ascii="David" w:hAnsi="David" w:hint="cs"/>
                <w:rtl/>
              </w:rPr>
              <w:t>.</w:t>
            </w:r>
          </w:p>
          <w:p w14:paraId="51D09480" w14:textId="77777777" w:rsidR="004824FC" w:rsidRPr="00E57391" w:rsidRDefault="004824FC" w:rsidP="00DB05CF">
            <w:pPr>
              <w:keepNext/>
              <w:keepLines/>
              <w:widowControl w:val="0"/>
              <w:tabs>
                <w:tab w:val="left" w:pos="654"/>
              </w:tabs>
              <w:spacing w:before="120" w:after="120" w:line="312" w:lineRule="auto"/>
              <w:jc w:val="both"/>
              <w:rPr>
                <w:rFonts w:ascii="David" w:hAnsi="David"/>
                <w:rtl/>
              </w:rPr>
            </w:pPr>
            <w:r w:rsidRPr="00E57391">
              <w:rPr>
                <w:rFonts w:ascii="David" w:hAnsi="David" w:hint="cs"/>
                <w:rtl/>
              </w:rPr>
              <w:t>לאחר מכן יערך ראיון ובסיומו ינתן ניקוד בהתאם למפורט להלן:</w:t>
            </w:r>
          </w:p>
          <w:p w14:paraId="49DDDC60" w14:textId="77777777" w:rsidR="004824FC" w:rsidRDefault="004824FC" w:rsidP="004824FC">
            <w:pPr>
              <w:pStyle w:val="afff0"/>
              <w:keepNext/>
              <w:keepLines/>
              <w:widowControl w:val="0"/>
              <w:numPr>
                <w:ilvl w:val="0"/>
                <w:numId w:val="43"/>
              </w:numPr>
              <w:tabs>
                <w:tab w:val="left" w:pos="320"/>
              </w:tabs>
              <w:spacing w:before="120" w:after="120" w:line="312" w:lineRule="auto"/>
              <w:jc w:val="both"/>
              <w:rPr>
                <w:rFonts w:ascii="David" w:hAnsi="David" w:cs="David"/>
              </w:rPr>
            </w:pPr>
            <w:r>
              <w:rPr>
                <w:rFonts w:ascii="David" w:hAnsi="David" w:cs="David" w:hint="cs"/>
                <w:rtl/>
              </w:rPr>
              <w:t xml:space="preserve">התרשמות מנסיון המציע, רלוונטיות נסיונו לשירותים המבוקשים במסגרת מכרז זה, יכולותיו בהעמדת אנשי צוות והתשתית הנדרשת ולמתן השירותים </w:t>
            </w:r>
            <w:r>
              <w:rPr>
                <w:rFonts w:ascii="David" w:hAnsi="David" w:cs="David"/>
                <w:rtl/>
              </w:rPr>
              <w:t>–</w:t>
            </w:r>
            <w:r>
              <w:rPr>
                <w:rFonts w:ascii="David" w:hAnsi="David" w:cs="David" w:hint="cs"/>
                <w:rtl/>
              </w:rPr>
              <w:t xml:space="preserve"> עד 6 נק'.</w:t>
            </w:r>
          </w:p>
          <w:p w14:paraId="5F5C1B9A" w14:textId="77777777" w:rsidR="004824FC" w:rsidRDefault="004824FC" w:rsidP="004824FC">
            <w:pPr>
              <w:pStyle w:val="afff0"/>
              <w:keepNext/>
              <w:keepLines/>
              <w:widowControl w:val="0"/>
              <w:numPr>
                <w:ilvl w:val="0"/>
                <w:numId w:val="43"/>
              </w:numPr>
              <w:tabs>
                <w:tab w:val="left" w:pos="320"/>
              </w:tabs>
              <w:spacing w:before="120" w:after="120" w:line="312" w:lineRule="auto"/>
              <w:jc w:val="both"/>
              <w:rPr>
                <w:rFonts w:ascii="David" w:hAnsi="David" w:cs="David"/>
              </w:rPr>
            </w:pPr>
            <w:r>
              <w:rPr>
                <w:rFonts w:ascii="David" w:hAnsi="David" w:cs="David" w:hint="cs"/>
                <w:rtl/>
              </w:rPr>
              <w:t xml:space="preserve">התרשמות מנסיון </w:t>
            </w:r>
            <w:r w:rsidRPr="00D268FB">
              <w:rPr>
                <w:rFonts w:ascii="David" w:hAnsi="David" w:cs="David" w:hint="cs"/>
                <w:rtl/>
              </w:rPr>
              <w:t xml:space="preserve">מנהל </w:t>
            </w:r>
            <w:r w:rsidR="00071335">
              <w:rPr>
                <w:rFonts w:ascii="David" w:hAnsi="David" w:cs="David" w:hint="cs"/>
                <w:rtl/>
              </w:rPr>
              <w:t>התכנית</w:t>
            </w:r>
            <w:r w:rsidRPr="00D268FB">
              <w:rPr>
                <w:rFonts w:ascii="David" w:hAnsi="David" w:cs="David" w:hint="cs"/>
                <w:rtl/>
              </w:rPr>
              <w:t xml:space="preserve"> המוצע</w:t>
            </w:r>
            <w:r>
              <w:rPr>
                <w:rFonts w:ascii="David" w:hAnsi="David" w:cs="David" w:hint="cs"/>
                <w:rtl/>
              </w:rPr>
              <w:t xml:space="preserve">, מידת הבנתו את השירותים הנדרשים, רלוונטיות נסיונו לשירותים המבוקשים במסגרת מכרז זה, </w:t>
            </w:r>
            <w:r w:rsidR="000E7BC6">
              <w:rPr>
                <w:rFonts w:ascii="David" w:hAnsi="David" w:cs="David" w:hint="cs"/>
                <w:rtl/>
              </w:rPr>
              <w:t>בדגש על מעורבותו ב</w:t>
            </w:r>
            <w:r w:rsidR="000E7BC6" w:rsidRPr="001B19A6">
              <w:rPr>
                <w:rFonts w:ascii="David" w:hAnsi="David" w:cs="David" w:hint="cs"/>
                <w:rtl/>
              </w:rPr>
              <w:t>תכניות מנהיגות</w:t>
            </w:r>
            <w:r w:rsidR="000E7BC6">
              <w:rPr>
                <w:rFonts w:ascii="David" w:hAnsi="David" w:cs="David" w:hint="cs"/>
                <w:rtl/>
              </w:rPr>
              <w:t xml:space="preserve"> ו/או</w:t>
            </w:r>
            <w:r w:rsidR="000E7BC6" w:rsidRPr="001B19A6">
              <w:rPr>
                <w:rFonts w:ascii="David" w:hAnsi="David" w:cs="David" w:hint="cs"/>
                <w:rtl/>
              </w:rPr>
              <w:t xml:space="preserve"> הובלת מהלכי שינוי</w:t>
            </w:r>
            <w:r w:rsidR="000E7BC6">
              <w:rPr>
                <w:rFonts w:ascii="David" w:hAnsi="David" w:cs="David" w:hint="cs"/>
                <w:rtl/>
              </w:rPr>
              <w:t>, זמינותו ויכולתו לתת את השירו</w:t>
            </w:r>
            <w:r w:rsidR="000E7BC6" w:rsidRPr="001B19A6">
              <w:rPr>
                <w:rFonts w:ascii="David" w:hAnsi="David" w:cs="David"/>
                <w:rtl/>
              </w:rPr>
              <w:t xml:space="preserve">תים במועד וכנדרש </w:t>
            </w:r>
            <w:r>
              <w:rPr>
                <w:rFonts w:ascii="David" w:hAnsi="David" w:cs="David"/>
                <w:rtl/>
              </w:rPr>
              <w:t>–</w:t>
            </w:r>
            <w:r>
              <w:rPr>
                <w:rFonts w:ascii="David" w:hAnsi="David" w:cs="David" w:hint="cs"/>
                <w:rtl/>
              </w:rPr>
              <w:t xml:space="preserve"> עד </w:t>
            </w:r>
            <w:r w:rsidR="000E7BC6">
              <w:rPr>
                <w:rFonts w:ascii="David" w:hAnsi="David" w:cs="David" w:hint="cs"/>
                <w:rtl/>
              </w:rPr>
              <w:t>6</w:t>
            </w:r>
            <w:r>
              <w:rPr>
                <w:rFonts w:ascii="David" w:hAnsi="David" w:cs="David" w:hint="cs"/>
                <w:rtl/>
              </w:rPr>
              <w:t xml:space="preserve"> נק'.</w:t>
            </w:r>
          </w:p>
          <w:p w14:paraId="6B9BBCC8" w14:textId="77777777" w:rsidR="004824FC" w:rsidRDefault="004824FC" w:rsidP="004824FC">
            <w:pPr>
              <w:pStyle w:val="afff0"/>
              <w:keepNext/>
              <w:keepLines/>
              <w:widowControl w:val="0"/>
              <w:numPr>
                <w:ilvl w:val="0"/>
                <w:numId w:val="43"/>
              </w:numPr>
              <w:tabs>
                <w:tab w:val="left" w:pos="320"/>
              </w:tabs>
              <w:spacing w:before="120" w:after="120" w:line="312" w:lineRule="auto"/>
              <w:jc w:val="both"/>
              <w:rPr>
                <w:rFonts w:ascii="David" w:hAnsi="David" w:cs="David"/>
              </w:rPr>
            </w:pPr>
            <w:r>
              <w:rPr>
                <w:rFonts w:ascii="David" w:hAnsi="David" w:cs="David" w:hint="cs"/>
                <w:rtl/>
              </w:rPr>
              <w:t xml:space="preserve">התרשמות מנסיון </w:t>
            </w:r>
            <w:r w:rsidR="000E7BC6">
              <w:rPr>
                <w:rFonts w:ascii="David" w:hAnsi="David" w:cs="David" w:hint="cs"/>
                <w:rtl/>
              </w:rPr>
              <w:t>מנהל תוכן מקצועי</w:t>
            </w:r>
            <w:r>
              <w:rPr>
                <w:rFonts w:ascii="David" w:hAnsi="David" w:cs="David" w:hint="cs"/>
                <w:rtl/>
              </w:rPr>
              <w:t xml:space="preserve"> מוצע, מידת הבנתו את השירותים הנדרשים, רלוונטיות נסיונו לשירותים המבוקשים במסגרת מכרז זה בדגש על מעורבותו ב</w:t>
            </w:r>
            <w:r w:rsidRPr="001B19A6">
              <w:rPr>
                <w:rFonts w:ascii="David" w:hAnsi="David" w:cs="David" w:hint="cs"/>
                <w:rtl/>
              </w:rPr>
              <w:t>תכניות מנהיגות</w:t>
            </w:r>
            <w:r>
              <w:rPr>
                <w:rFonts w:ascii="David" w:hAnsi="David" w:cs="David" w:hint="cs"/>
                <w:rtl/>
              </w:rPr>
              <w:t xml:space="preserve"> ו/או</w:t>
            </w:r>
            <w:r w:rsidRPr="001B19A6">
              <w:rPr>
                <w:rFonts w:ascii="David" w:hAnsi="David" w:cs="David" w:hint="cs"/>
                <w:rtl/>
              </w:rPr>
              <w:t xml:space="preserve"> הובלת מהלכי שינוי</w:t>
            </w:r>
            <w:r>
              <w:rPr>
                <w:rFonts w:ascii="David" w:hAnsi="David" w:cs="David" w:hint="cs"/>
                <w:rtl/>
              </w:rPr>
              <w:t>, זמינותו ויכולתו לתת את השירו</w:t>
            </w:r>
            <w:r w:rsidRPr="001B19A6">
              <w:rPr>
                <w:rFonts w:ascii="David" w:hAnsi="David" w:cs="David"/>
                <w:rtl/>
              </w:rPr>
              <w:t xml:space="preserve">תים במועד וכנדרש – עד </w:t>
            </w:r>
            <w:r w:rsidR="000E7BC6">
              <w:rPr>
                <w:rFonts w:ascii="David" w:hAnsi="David" w:cs="David" w:hint="cs"/>
                <w:rtl/>
              </w:rPr>
              <w:t>6</w:t>
            </w:r>
            <w:r w:rsidRPr="001B19A6">
              <w:rPr>
                <w:rFonts w:ascii="David" w:hAnsi="David" w:cs="David"/>
                <w:rtl/>
              </w:rPr>
              <w:t xml:space="preserve"> נק'</w:t>
            </w:r>
            <w:r w:rsidR="000E7BC6">
              <w:rPr>
                <w:rFonts w:ascii="David" w:hAnsi="David" w:cs="David" w:hint="cs"/>
                <w:rtl/>
              </w:rPr>
              <w:t>.</w:t>
            </w:r>
          </w:p>
          <w:p w14:paraId="50A63CB1" w14:textId="77777777" w:rsidR="000E7BC6" w:rsidRDefault="000E7BC6" w:rsidP="000E7BC6">
            <w:pPr>
              <w:pStyle w:val="afff0"/>
              <w:keepNext/>
              <w:keepLines/>
              <w:widowControl w:val="0"/>
              <w:numPr>
                <w:ilvl w:val="0"/>
                <w:numId w:val="43"/>
              </w:numPr>
              <w:tabs>
                <w:tab w:val="left" w:pos="320"/>
              </w:tabs>
              <w:spacing w:before="120" w:after="120" w:line="312" w:lineRule="auto"/>
              <w:jc w:val="both"/>
              <w:rPr>
                <w:rFonts w:ascii="David" w:hAnsi="David" w:cs="David"/>
              </w:rPr>
            </w:pPr>
            <w:r>
              <w:rPr>
                <w:rFonts w:ascii="David" w:hAnsi="David" w:cs="David" w:hint="cs"/>
                <w:rtl/>
              </w:rPr>
              <w:t>התרשמות מנסיון כל מנהל מוקד מוצע, מידת הבנתו את השירותים הנדרשים, רלוונטיות נסיונו לשירותים המבוקשים במסגרת מכרז זה בדגש על מעורבותו ב</w:t>
            </w:r>
            <w:r w:rsidRPr="001B19A6">
              <w:rPr>
                <w:rFonts w:ascii="David" w:hAnsi="David" w:cs="David" w:hint="cs"/>
                <w:rtl/>
              </w:rPr>
              <w:t>תכניות מנהיגות</w:t>
            </w:r>
            <w:r>
              <w:rPr>
                <w:rFonts w:ascii="David" w:hAnsi="David" w:cs="David" w:hint="cs"/>
                <w:rtl/>
              </w:rPr>
              <w:t xml:space="preserve"> ו/או</w:t>
            </w:r>
            <w:r w:rsidRPr="001B19A6">
              <w:rPr>
                <w:rFonts w:ascii="David" w:hAnsi="David" w:cs="David" w:hint="cs"/>
                <w:rtl/>
              </w:rPr>
              <w:t xml:space="preserve"> הובלת מהלכי שינוי</w:t>
            </w:r>
            <w:r>
              <w:rPr>
                <w:rFonts w:ascii="David" w:hAnsi="David" w:cs="David" w:hint="cs"/>
                <w:rtl/>
              </w:rPr>
              <w:t>, זמינותו ויכולתו לתת את השירו</w:t>
            </w:r>
            <w:r w:rsidRPr="001B19A6">
              <w:rPr>
                <w:rFonts w:ascii="David" w:hAnsi="David" w:cs="David"/>
                <w:rtl/>
              </w:rPr>
              <w:t xml:space="preserve">תים במועד וכנדרש – עד </w:t>
            </w:r>
            <w:r>
              <w:rPr>
                <w:rFonts w:ascii="David" w:hAnsi="David" w:cs="David" w:hint="cs"/>
                <w:rtl/>
              </w:rPr>
              <w:t>3</w:t>
            </w:r>
            <w:r w:rsidRPr="001B19A6">
              <w:rPr>
                <w:rFonts w:ascii="David" w:hAnsi="David" w:cs="David"/>
                <w:rtl/>
              </w:rPr>
              <w:t xml:space="preserve"> נק' </w:t>
            </w:r>
            <w:r>
              <w:rPr>
                <w:rFonts w:ascii="David" w:hAnsi="David" w:cs="David" w:hint="cs"/>
                <w:rtl/>
              </w:rPr>
              <w:t>לכל מנהל.</w:t>
            </w:r>
          </w:p>
          <w:p w14:paraId="14732BD8" w14:textId="77777777" w:rsidR="000E7BC6" w:rsidRDefault="000E7BC6" w:rsidP="000E7BC6">
            <w:pPr>
              <w:pStyle w:val="afff0"/>
              <w:keepNext/>
              <w:keepLines/>
              <w:widowControl w:val="0"/>
              <w:numPr>
                <w:ilvl w:val="0"/>
                <w:numId w:val="43"/>
              </w:numPr>
              <w:tabs>
                <w:tab w:val="left" w:pos="320"/>
              </w:tabs>
              <w:spacing w:before="120" w:after="120" w:line="312" w:lineRule="auto"/>
              <w:jc w:val="both"/>
              <w:rPr>
                <w:rFonts w:ascii="David" w:hAnsi="David" w:cs="David"/>
              </w:rPr>
            </w:pPr>
            <w:r>
              <w:rPr>
                <w:rFonts w:ascii="David" w:hAnsi="David" w:cs="David" w:hint="cs"/>
                <w:rtl/>
              </w:rPr>
              <w:t>התרשמות מנסיון מנהל רשת מוצע, מידת הבנתו את השירותים הנדרשים, רלוונטיות נסיונו לשירותים המבוקשים במסגרת מכרז זה בדגש על מעורבותו ב</w:t>
            </w:r>
            <w:r w:rsidRPr="001B19A6">
              <w:rPr>
                <w:rFonts w:ascii="David" w:hAnsi="David" w:cs="David" w:hint="cs"/>
                <w:rtl/>
              </w:rPr>
              <w:t>תכניות מנהיגות</w:t>
            </w:r>
            <w:r>
              <w:rPr>
                <w:rFonts w:ascii="David" w:hAnsi="David" w:cs="David" w:hint="cs"/>
                <w:rtl/>
              </w:rPr>
              <w:t xml:space="preserve"> ו/או</w:t>
            </w:r>
            <w:r w:rsidRPr="001B19A6">
              <w:rPr>
                <w:rFonts w:ascii="David" w:hAnsi="David" w:cs="David" w:hint="cs"/>
                <w:rtl/>
              </w:rPr>
              <w:t xml:space="preserve"> הובלת מהלכי שינוי</w:t>
            </w:r>
            <w:r>
              <w:rPr>
                <w:rFonts w:ascii="David" w:hAnsi="David" w:cs="David" w:hint="cs"/>
                <w:rtl/>
              </w:rPr>
              <w:t>, זמינותו ויכולתו לתת את השירו</w:t>
            </w:r>
            <w:r w:rsidRPr="001B19A6">
              <w:rPr>
                <w:rFonts w:ascii="David" w:hAnsi="David" w:cs="David"/>
                <w:rtl/>
              </w:rPr>
              <w:t xml:space="preserve">תים במועד וכנדרש – עד </w:t>
            </w:r>
            <w:r>
              <w:rPr>
                <w:rFonts w:ascii="David" w:hAnsi="David" w:cs="David" w:hint="cs"/>
                <w:rtl/>
              </w:rPr>
              <w:t>6</w:t>
            </w:r>
            <w:r w:rsidRPr="001B19A6">
              <w:rPr>
                <w:rFonts w:ascii="David" w:hAnsi="David" w:cs="David"/>
                <w:rtl/>
              </w:rPr>
              <w:t xml:space="preserve"> נק'</w:t>
            </w:r>
            <w:r>
              <w:rPr>
                <w:rFonts w:ascii="David" w:hAnsi="David" w:cs="David" w:hint="cs"/>
                <w:rtl/>
              </w:rPr>
              <w:t>.</w:t>
            </w:r>
          </w:p>
          <w:p w14:paraId="2165B345" w14:textId="77777777" w:rsidR="004824FC" w:rsidRPr="001B19A6" w:rsidRDefault="004824FC" w:rsidP="00DB05CF">
            <w:pPr>
              <w:keepNext/>
              <w:keepLines/>
              <w:widowControl w:val="0"/>
              <w:tabs>
                <w:tab w:val="left" w:pos="654"/>
              </w:tabs>
              <w:spacing w:before="120" w:after="120" w:line="312" w:lineRule="auto"/>
              <w:jc w:val="both"/>
              <w:rPr>
                <w:rFonts w:ascii="David" w:hAnsi="David"/>
                <w:rtl/>
              </w:rPr>
            </w:pPr>
            <w:r>
              <w:rPr>
                <w:rFonts w:ascii="David" w:hAnsi="David" w:hint="cs"/>
                <w:rtl/>
              </w:rPr>
              <w:lastRenderedPageBreak/>
              <w:t>המשרד ינקד בניקוד 0 איש צוות שלא יופיע לראיון.</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59B2193" w14:textId="77777777" w:rsidR="004824FC" w:rsidRDefault="004824FC" w:rsidP="00DB05CF">
            <w:pPr>
              <w:keepNext/>
              <w:keepLines/>
              <w:widowControl w:val="0"/>
              <w:spacing w:line="360" w:lineRule="auto"/>
              <w:jc w:val="center"/>
              <w:rPr>
                <w:rFonts w:ascii="David" w:hAnsi="David"/>
                <w:rtl/>
              </w:rPr>
            </w:pPr>
            <w:r>
              <w:rPr>
                <w:rFonts w:ascii="David" w:hAnsi="David" w:hint="cs"/>
                <w:rtl/>
              </w:rPr>
              <w:lastRenderedPageBreak/>
              <w:t>30</w:t>
            </w:r>
          </w:p>
        </w:tc>
      </w:tr>
      <w:tr w:rsidR="004824FC" w:rsidRPr="00A903DA" w14:paraId="71509724" w14:textId="77777777" w:rsidTr="00785280">
        <w:trPr>
          <w:cantSplit/>
          <w:jc w:val="center"/>
        </w:trPr>
        <w:tc>
          <w:tcPr>
            <w:tcW w:w="91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1A769E" w14:textId="77777777" w:rsidR="004824FC" w:rsidRPr="00A903DA" w:rsidRDefault="004824FC" w:rsidP="00DB05CF">
            <w:pPr>
              <w:keepNext/>
              <w:keepLines/>
              <w:widowControl w:val="0"/>
              <w:spacing w:line="360" w:lineRule="auto"/>
              <w:jc w:val="center"/>
              <w:rPr>
                <w:rFonts w:ascii="David" w:hAnsi="David"/>
                <w:b/>
                <w:bCs/>
                <w:rtl/>
              </w:rPr>
            </w:pPr>
            <w:r w:rsidRPr="00A903DA">
              <w:rPr>
                <w:rFonts w:ascii="David" w:hAnsi="David"/>
                <w:b/>
                <w:bCs/>
                <w:rtl/>
              </w:rPr>
              <w:t>סה"כ</w:t>
            </w:r>
          </w:p>
        </w:tc>
        <w:tc>
          <w:tcPr>
            <w:tcW w:w="1518" w:type="dxa"/>
            <w:tcBorders>
              <w:top w:val="single" w:sz="4" w:space="0" w:color="auto"/>
              <w:left w:val="single" w:sz="4" w:space="0" w:color="auto"/>
              <w:bottom w:val="single" w:sz="4" w:space="0" w:color="auto"/>
              <w:right w:val="single" w:sz="4" w:space="0" w:color="auto"/>
            </w:tcBorders>
            <w:shd w:val="clear" w:color="auto" w:fill="auto"/>
            <w:hideMark/>
          </w:tcPr>
          <w:p w14:paraId="634536B5" w14:textId="77777777" w:rsidR="004824FC" w:rsidRPr="00A903DA" w:rsidRDefault="004824FC" w:rsidP="00DB05CF">
            <w:pPr>
              <w:keepNext/>
              <w:keepLines/>
              <w:widowControl w:val="0"/>
              <w:spacing w:line="360" w:lineRule="auto"/>
              <w:jc w:val="center"/>
              <w:rPr>
                <w:rFonts w:ascii="David" w:hAnsi="David"/>
                <w:b/>
                <w:bCs/>
                <w:u w:val="single"/>
                <w:rtl/>
              </w:rPr>
            </w:pPr>
            <w:r w:rsidRPr="00A903DA">
              <w:rPr>
                <w:rFonts w:ascii="David" w:hAnsi="David"/>
                <w:b/>
                <w:bCs/>
                <w:u w:val="single"/>
                <w:rtl/>
              </w:rPr>
              <w:t>100</w:t>
            </w:r>
          </w:p>
        </w:tc>
      </w:tr>
      <w:bookmarkEnd w:id="180"/>
    </w:tbl>
    <w:p w14:paraId="3BC334AB" w14:textId="77777777" w:rsidR="00C3548A" w:rsidRPr="00796215" w:rsidRDefault="00C3548A" w:rsidP="00B37CB9">
      <w:pPr>
        <w:keepNext/>
        <w:keepLines/>
        <w:widowControl w:val="0"/>
        <w:tabs>
          <w:tab w:val="left" w:pos="1522"/>
          <w:tab w:val="left" w:pos="9249"/>
        </w:tabs>
        <w:spacing w:line="360" w:lineRule="auto"/>
        <w:rPr>
          <w:rFonts w:ascii="David" w:hAnsi="David"/>
          <w:b/>
          <w:bCs/>
          <w:rtl/>
        </w:rPr>
      </w:pPr>
    </w:p>
    <w:p w14:paraId="4AC84FE0" w14:textId="77777777" w:rsidR="0085696C" w:rsidRPr="00796215" w:rsidRDefault="001A0C02" w:rsidP="0079020E">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84" w:name="H3_שלב_שלישי__בדיקת_הצעות_מחיר_30"/>
      <w:r w:rsidRPr="00796215">
        <w:rPr>
          <w:rFonts w:ascii="David" w:hAnsi="David"/>
          <w:b/>
          <w:bCs/>
          <w:sz w:val="26"/>
          <w:u w:val="single"/>
          <w:rtl/>
          <w:lang w:val="x-none" w:eastAsia="x-none"/>
        </w:rPr>
        <w:t>שלב שלישי – בדיקת הצעות מחיר (</w:t>
      </w:r>
      <w:r w:rsidR="002905E8">
        <w:rPr>
          <w:rFonts w:ascii="David" w:hAnsi="David" w:hint="cs"/>
          <w:b/>
          <w:bCs/>
          <w:sz w:val="26"/>
          <w:u w:val="single"/>
          <w:rtl/>
          <w:lang w:val="x-none" w:eastAsia="x-none"/>
        </w:rPr>
        <w:t>30</w:t>
      </w:r>
      <w:r w:rsidRPr="00796215">
        <w:rPr>
          <w:rFonts w:ascii="David" w:hAnsi="David"/>
          <w:b/>
          <w:bCs/>
          <w:sz w:val="26"/>
          <w:u w:val="single"/>
          <w:rtl/>
          <w:lang w:val="x-none" w:eastAsia="x-none"/>
        </w:rPr>
        <w:t>%)</w:t>
      </w:r>
    </w:p>
    <w:p w14:paraId="01AD105B" w14:textId="77777777" w:rsidR="001464AC" w:rsidRDefault="001464AC" w:rsidP="0079020E">
      <w:pPr>
        <w:keepNext/>
        <w:keepLines/>
        <w:widowControl w:val="0"/>
        <w:numPr>
          <w:ilvl w:val="2"/>
          <w:numId w:val="18"/>
        </w:numPr>
        <w:spacing w:before="240" w:line="276" w:lineRule="auto"/>
        <w:ind w:left="1470" w:hanging="720"/>
        <w:jc w:val="both"/>
      </w:pPr>
      <w:bookmarkStart w:id="185" w:name="_Toc279322253"/>
      <w:bookmarkEnd w:id="174"/>
      <w:bookmarkEnd w:id="184"/>
      <w:r w:rsidRPr="003435BE">
        <w:rPr>
          <w:rtl/>
        </w:rPr>
        <w:t xml:space="preserve">בשלב זה תשוקלל הצעת המחיר שהוגשה על ידי המציע </w:t>
      </w:r>
      <w:r>
        <w:rPr>
          <w:rFonts w:hint="cs"/>
          <w:rtl/>
        </w:rPr>
        <w:t>בהתאם לאמור להלן:</w:t>
      </w:r>
    </w:p>
    <w:p w14:paraId="67592D93" w14:textId="77777777" w:rsidR="001464AC" w:rsidRPr="00597163" w:rsidRDefault="001464AC" w:rsidP="0079020E">
      <w:pPr>
        <w:keepNext/>
        <w:keepLines/>
        <w:widowControl w:val="0"/>
        <w:numPr>
          <w:ilvl w:val="3"/>
          <w:numId w:val="18"/>
        </w:numPr>
        <w:tabs>
          <w:tab w:val="left" w:pos="2460"/>
        </w:tabs>
        <w:spacing w:before="240" w:line="276" w:lineRule="auto"/>
        <w:ind w:left="2460" w:hanging="810"/>
        <w:jc w:val="both"/>
        <w:outlineLvl w:val="3"/>
        <w:rPr>
          <w:b/>
          <w:bCs/>
        </w:rPr>
      </w:pPr>
      <w:bookmarkStart w:id="186" w:name="H4_רכיב_עלות_תפוקות_מוגדרות_מראש"/>
      <w:bookmarkStart w:id="187" w:name="_Hlk487725339"/>
      <w:r w:rsidRPr="00597163">
        <w:rPr>
          <w:rFonts w:hint="cs"/>
          <w:b/>
          <w:bCs/>
          <w:rtl/>
        </w:rPr>
        <w:t>רכיב עלות תפוקות מוגדרות מראש</w:t>
      </w:r>
    </w:p>
    <w:bookmarkEnd w:id="186"/>
    <w:p w14:paraId="63365B49" w14:textId="77777777" w:rsidR="001464AC" w:rsidRPr="00597163" w:rsidRDefault="001464AC" w:rsidP="0079020E">
      <w:pPr>
        <w:keepNext/>
        <w:keepLines/>
        <w:widowControl w:val="0"/>
        <w:numPr>
          <w:ilvl w:val="4"/>
          <w:numId w:val="18"/>
        </w:numPr>
        <w:tabs>
          <w:tab w:val="left" w:pos="2460"/>
        </w:tabs>
        <w:spacing w:before="240" w:line="276" w:lineRule="auto"/>
        <w:ind w:left="3450" w:hanging="990"/>
        <w:jc w:val="both"/>
        <w:rPr>
          <w:rtl/>
        </w:rPr>
      </w:pPr>
      <w:r w:rsidRPr="00597163">
        <w:rPr>
          <w:rtl/>
        </w:rPr>
        <w:t xml:space="preserve">המשרד יבחן את סכום הסה"כ כולל מע"מ בו נקב כל מציע (רכיב </w:t>
      </w:r>
      <w:r w:rsidRPr="00597163">
        <w:t>P</w:t>
      </w:r>
      <w:r w:rsidRPr="00597163">
        <w:rPr>
          <w:rtl/>
        </w:rPr>
        <w:t>).</w:t>
      </w:r>
    </w:p>
    <w:p w14:paraId="3758EC2B" w14:textId="77777777" w:rsidR="001464AC" w:rsidRPr="00597163" w:rsidRDefault="001464AC" w:rsidP="0079020E">
      <w:pPr>
        <w:keepNext/>
        <w:keepLines/>
        <w:widowControl w:val="0"/>
        <w:numPr>
          <w:ilvl w:val="4"/>
          <w:numId w:val="18"/>
        </w:numPr>
        <w:tabs>
          <w:tab w:val="left" w:pos="2460"/>
        </w:tabs>
        <w:spacing w:before="240" w:line="276" w:lineRule="auto"/>
        <w:ind w:left="3450" w:hanging="990"/>
        <w:jc w:val="both"/>
        <w:rPr>
          <w:rtl/>
        </w:rPr>
      </w:pPr>
      <w:r>
        <w:rPr>
          <w:rFonts w:hint="cs"/>
          <w:rtl/>
        </w:rPr>
        <w:t xml:space="preserve">מציע </w:t>
      </w:r>
      <w:r w:rsidRPr="00597163">
        <w:rPr>
          <w:rtl/>
        </w:rPr>
        <w:t>שינקוב בסכום הסה"כ כולל מע"מ הנמוך ביותר, ינוקד ב-100 נק'.</w:t>
      </w:r>
    </w:p>
    <w:p w14:paraId="6968EFA1" w14:textId="77777777" w:rsidR="001464AC" w:rsidRPr="00597163" w:rsidRDefault="001464AC" w:rsidP="0079020E">
      <w:pPr>
        <w:keepNext/>
        <w:keepLines/>
        <w:widowControl w:val="0"/>
        <w:numPr>
          <w:ilvl w:val="4"/>
          <w:numId w:val="18"/>
        </w:numPr>
        <w:tabs>
          <w:tab w:val="left" w:pos="2460"/>
        </w:tabs>
        <w:spacing w:before="240" w:line="276" w:lineRule="auto"/>
        <w:ind w:left="3450" w:hanging="990"/>
        <w:jc w:val="both"/>
        <w:rPr>
          <w:rtl/>
        </w:rPr>
      </w:pPr>
      <w:r w:rsidRPr="00597163">
        <w:rPr>
          <w:rtl/>
        </w:rPr>
        <w:t>כל יתר המציעים ינוקדו באופן יחסי למציע זה.</w:t>
      </w:r>
    </w:p>
    <w:p w14:paraId="79BDF4A9" w14:textId="77777777" w:rsidR="001464AC" w:rsidRPr="004A5E8A" w:rsidRDefault="001464AC" w:rsidP="0079020E">
      <w:pPr>
        <w:keepNext/>
        <w:keepLines/>
        <w:widowControl w:val="0"/>
        <w:numPr>
          <w:ilvl w:val="4"/>
          <w:numId w:val="18"/>
        </w:numPr>
        <w:tabs>
          <w:tab w:val="left" w:pos="2460"/>
        </w:tabs>
        <w:spacing w:before="240" w:line="276" w:lineRule="auto"/>
        <w:ind w:left="3450" w:hanging="990"/>
        <w:jc w:val="both"/>
      </w:pPr>
      <w:r w:rsidRPr="00597163">
        <w:rPr>
          <w:rtl/>
        </w:rPr>
        <w:t>ה</w:t>
      </w:r>
      <w:r w:rsidR="005F233D">
        <w:rPr>
          <w:rFonts w:hint="cs"/>
          <w:rtl/>
        </w:rPr>
        <w:t>צ</w:t>
      </w:r>
      <w:r w:rsidRPr="00597163">
        <w:rPr>
          <w:rtl/>
        </w:rPr>
        <w:t xml:space="preserve">יון שקיבל </w:t>
      </w:r>
      <w:r w:rsidRPr="004A5E8A">
        <w:rPr>
          <w:rtl/>
        </w:rPr>
        <w:t>כל מציע יוכפל ב-</w:t>
      </w:r>
      <w:r w:rsidR="004A5E8A" w:rsidRPr="004A5E8A">
        <w:rPr>
          <w:rFonts w:hint="cs"/>
          <w:rtl/>
        </w:rPr>
        <w:t>85</w:t>
      </w:r>
      <w:r w:rsidRPr="004A5E8A">
        <w:rPr>
          <w:rFonts w:hint="cs"/>
          <w:rtl/>
        </w:rPr>
        <w:t>%</w:t>
      </w:r>
      <w:r w:rsidRPr="004A5E8A">
        <w:rPr>
          <w:rtl/>
        </w:rPr>
        <w:t xml:space="preserve"> לקבלת ציון משוקלל.</w:t>
      </w:r>
    </w:p>
    <w:p w14:paraId="075FFD4C" w14:textId="77777777" w:rsidR="00DA612E" w:rsidRPr="004A5E8A" w:rsidRDefault="00DA612E" w:rsidP="0079020E">
      <w:pPr>
        <w:keepNext/>
        <w:keepLines/>
        <w:widowControl w:val="0"/>
        <w:numPr>
          <w:ilvl w:val="3"/>
          <w:numId w:val="18"/>
        </w:numPr>
        <w:tabs>
          <w:tab w:val="left" w:pos="2460"/>
        </w:tabs>
        <w:spacing w:before="240" w:line="276" w:lineRule="auto"/>
        <w:ind w:left="2460" w:hanging="810"/>
        <w:jc w:val="both"/>
        <w:outlineLvl w:val="3"/>
        <w:rPr>
          <w:b/>
          <w:bCs/>
        </w:rPr>
      </w:pPr>
      <w:bookmarkStart w:id="188" w:name="H4_רכיב_אחוז_הנחה_על_התעריפים_המקסימליים"/>
      <w:r w:rsidRPr="004A5E8A">
        <w:rPr>
          <w:rFonts w:hint="cs"/>
          <w:b/>
          <w:bCs/>
          <w:rtl/>
        </w:rPr>
        <w:t xml:space="preserve">רכיב </w:t>
      </w:r>
      <w:r w:rsidRPr="004A5E8A">
        <w:rPr>
          <w:b/>
          <w:bCs/>
          <w:rtl/>
        </w:rPr>
        <w:t xml:space="preserve">אחוז הנחה על התעריפים המקסימליים ליועצים בהתאם להוראות החשב הכללי שמספרה 8.1.1  </w:t>
      </w:r>
      <w:r w:rsidR="008207A3">
        <w:rPr>
          <w:rFonts w:hint="cs"/>
          <w:b/>
          <w:bCs/>
          <w:rtl/>
        </w:rPr>
        <w:t xml:space="preserve">- </w:t>
      </w:r>
      <w:bookmarkStart w:id="189" w:name="_Hlk184551626"/>
      <w:r w:rsidR="008207A3">
        <w:rPr>
          <w:rFonts w:hint="cs"/>
          <w:b/>
          <w:bCs/>
          <w:rtl/>
        </w:rPr>
        <w:t>התקשרות עם נותני שירותים חיצוניים</w:t>
      </w:r>
      <w:bookmarkEnd w:id="189"/>
    </w:p>
    <w:bookmarkEnd w:id="188"/>
    <w:p w14:paraId="0884F081" w14:textId="77777777" w:rsidR="00DA612E" w:rsidRPr="004A5E8A" w:rsidRDefault="00DA612E" w:rsidP="0079020E">
      <w:pPr>
        <w:keepNext/>
        <w:keepLines/>
        <w:widowControl w:val="0"/>
        <w:numPr>
          <w:ilvl w:val="4"/>
          <w:numId w:val="18"/>
        </w:numPr>
        <w:tabs>
          <w:tab w:val="left" w:pos="2460"/>
        </w:tabs>
        <w:spacing w:before="240" w:line="276" w:lineRule="auto"/>
        <w:ind w:left="3450" w:hanging="990"/>
        <w:jc w:val="both"/>
      </w:pPr>
      <w:r w:rsidRPr="004A5E8A">
        <w:rPr>
          <w:rFonts w:hint="cs"/>
          <w:rtl/>
        </w:rPr>
        <w:lastRenderedPageBreak/>
        <w:t xml:space="preserve">מציע </w:t>
      </w:r>
      <w:r w:rsidRPr="004A5E8A">
        <w:rPr>
          <w:rtl/>
        </w:rPr>
        <w:t xml:space="preserve">שינקוב </w:t>
      </w:r>
      <w:r w:rsidRPr="004A5E8A">
        <w:rPr>
          <w:rFonts w:hint="cs"/>
          <w:rtl/>
        </w:rPr>
        <w:t>באחוז ההנחה הגבוה ביותר, ינוקד ב-100 נק'.</w:t>
      </w:r>
    </w:p>
    <w:p w14:paraId="6F0B3890" w14:textId="77777777" w:rsidR="00DA612E" w:rsidRPr="004A5E8A" w:rsidRDefault="00DA612E" w:rsidP="0079020E">
      <w:pPr>
        <w:keepNext/>
        <w:keepLines/>
        <w:widowControl w:val="0"/>
        <w:numPr>
          <w:ilvl w:val="4"/>
          <w:numId w:val="18"/>
        </w:numPr>
        <w:tabs>
          <w:tab w:val="left" w:pos="2460"/>
        </w:tabs>
        <w:spacing w:before="240" w:line="276" w:lineRule="auto"/>
        <w:ind w:left="3450" w:hanging="990"/>
        <w:jc w:val="both"/>
      </w:pPr>
      <w:r w:rsidRPr="004A5E8A">
        <w:rPr>
          <w:rFonts w:hint="cs"/>
          <w:rtl/>
        </w:rPr>
        <w:t>יתר המציעים ינוקדו בהתאם לנוסחה הבאה:</w:t>
      </w:r>
    </w:p>
    <w:p w14:paraId="1C85D2E4" w14:textId="474D9662" w:rsidR="00DA612E" w:rsidRPr="00001DA3" w:rsidRDefault="00105E26" w:rsidP="0079020E">
      <w:pPr>
        <w:keepNext/>
        <w:keepLines/>
        <w:widowControl w:val="0"/>
        <w:tabs>
          <w:tab w:val="left" w:pos="2460"/>
        </w:tabs>
        <w:spacing w:before="240" w:line="276" w:lineRule="auto"/>
        <w:ind w:left="3440"/>
        <w:jc w:val="both"/>
        <w:rPr>
          <w:rtl/>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54F841EE" w14:textId="77777777" w:rsidR="00DA612E" w:rsidRDefault="00DA612E" w:rsidP="0079020E">
      <w:pPr>
        <w:keepNext/>
        <w:keepLines/>
        <w:widowControl w:val="0"/>
        <w:numPr>
          <w:ilvl w:val="4"/>
          <w:numId w:val="18"/>
        </w:numPr>
        <w:tabs>
          <w:tab w:val="left" w:pos="2460"/>
        </w:tabs>
        <w:spacing w:before="240" w:line="276" w:lineRule="auto"/>
        <w:ind w:left="3450" w:hanging="990"/>
        <w:jc w:val="both"/>
      </w:pPr>
      <w:r w:rsidRPr="00341C8D">
        <w:rPr>
          <w:rtl/>
        </w:rPr>
        <w:t>הציון שקיבל כל מציע יוכפל ב-</w:t>
      </w:r>
      <w:r w:rsidR="004A5E8A">
        <w:rPr>
          <w:rFonts w:hint="cs"/>
          <w:rtl/>
        </w:rPr>
        <w:t>5</w:t>
      </w:r>
      <w:r w:rsidRPr="00341C8D">
        <w:rPr>
          <w:rFonts w:hint="cs"/>
          <w:rtl/>
        </w:rPr>
        <w:t>%</w:t>
      </w:r>
      <w:r w:rsidRPr="00341C8D">
        <w:rPr>
          <w:rtl/>
        </w:rPr>
        <w:t xml:space="preserve"> לקבלת</w:t>
      </w:r>
      <w:r>
        <w:rPr>
          <w:rtl/>
        </w:rPr>
        <w:t xml:space="preserve"> ציון משוקלל.</w:t>
      </w:r>
    </w:p>
    <w:p w14:paraId="53061DC7" w14:textId="77777777" w:rsidR="00DA612E" w:rsidRDefault="00DA612E" w:rsidP="0079020E">
      <w:pPr>
        <w:keepNext/>
        <w:keepLines/>
        <w:widowControl w:val="0"/>
        <w:numPr>
          <w:ilvl w:val="3"/>
          <w:numId w:val="18"/>
        </w:numPr>
        <w:tabs>
          <w:tab w:val="left" w:pos="2460"/>
        </w:tabs>
        <w:spacing w:before="240" w:line="276" w:lineRule="auto"/>
        <w:ind w:left="2460" w:hanging="810"/>
        <w:jc w:val="both"/>
        <w:outlineLvl w:val="3"/>
        <w:rPr>
          <w:b/>
          <w:bCs/>
        </w:rPr>
      </w:pPr>
      <w:r>
        <w:rPr>
          <w:rFonts w:hint="cs"/>
          <w:b/>
          <w:bCs/>
          <w:rtl/>
        </w:rPr>
        <w:t xml:space="preserve">רכיב </w:t>
      </w:r>
      <w:r w:rsidRPr="00DA612E">
        <w:rPr>
          <w:rFonts w:ascii="David" w:hAnsi="David"/>
          <w:b/>
          <w:bCs/>
          <w:color w:val="222222"/>
          <w:rtl/>
        </w:rPr>
        <w:t xml:space="preserve">אחוז הנחה על התעריפים המקסימליים </w:t>
      </w:r>
      <w:r w:rsidRPr="00DA612E">
        <w:rPr>
          <w:rFonts w:ascii="David" w:hAnsi="David" w:hint="cs"/>
          <w:b/>
          <w:bCs/>
          <w:color w:val="222222"/>
          <w:rtl/>
        </w:rPr>
        <w:t>בהוראת החשב הכללי שמספרה ה. 13.4.5.1</w:t>
      </w:r>
      <w:r w:rsidR="008207A3" w:rsidRPr="008207A3">
        <w:rPr>
          <w:rFonts w:ascii="David" w:hAnsi="David" w:hint="cs"/>
          <w:b/>
          <w:bCs/>
          <w:color w:val="222222"/>
          <w:rtl/>
        </w:rPr>
        <w:t xml:space="preserve"> - </w:t>
      </w:r>
      <w:bookmarkStart w:id="190" w:name="_Hlk184551638"/>
      <w:r w:rsidR="008207A3">
        <w:rPr>
          <w:rFonts w:hint="cs"/>
          <w:b/>
          <w:bCs/>
          <w:rtl/>
        </w:rPr>
        <w:t>תעריפים עבור פעילויות הדרכה לעובדי מדינה</w:t>
      </w:r>
      <w:bookmarkEnd w:id="190"/>
    </w:p>
    <w:p w14:paraId="2CB13EB9" w14:textId="77777777" w:rsidR="00DA612E" w:rsidRDefault="00DA612E" w:rsidP="0079020E">
      <w:pPr>
        <w:keepNext/>
        <w:keepLines/>
        <w:widowControl w:val="0"/>
        <w:numPr>
          <w:ilvl w:val="4"/>
          <w:numId w:val="18"/>
        </w:numPr>
        <w:tabs>
          <w:tab w:val="left" w:pos="2460"/>
        </w:tabs>
        <w:spacing w:before="240" w:line="276" w:lineRule="auto"/>
        <w:ind w:left="3450" w:hanging="990"/>
        <w:jc w:val="both"/>
      </w:pPr>
      <w:r>
        <w:rPr>
          <w:rFonts w:hint="cs"/>
          <w:rtl/>
        </w:rPr>
        <w:t xml:space="preserve">מציע </w:t>
      </w:r>
      <w:r>
        <w:rPr>
          <w:rtl/>
        </w:rPr>
        <w:t xml:space="preserve">שינקוב </w:t>
      </w:r>
      <w:r>
        <w:rPr>
          <w:rFonts w:hint="cs"/>
          <w:rtl/>
        </w:rPr>
        <w:t>באחוז ההנחה הגבוה ביותר, ינוקד ב-100 נק'.</w:t>
      </w:r>
    </w:p>
    <w:p w14:paraId="26C01A79" w14:textId="77777777" w:rsidR="00DA612E" w:rsidRDefault="00DA612E" w:rsidP="0079020E">
      <w:pPr>
        <w:keepNext/>
        <w:keepLines/>
        <w:widowControl w:val="0"/>
        <w:numPr>
          <w:ilvl w:val="4"/>
          <w:numId w:val="18"/>
        </w:numPr>
        <w:tabs>
          <w:tab w:val="left" w:pos="2460"/>
        </w:tabs>
        <w:spacing w:before="240" w:line="276" w:lineRule="auto"/>
        <w:ind w:left="3450" w:hanging="990"/>
        <w:jc w:val="both"/>
      </w:pPr>
      <w:r>
        <w:rPr>
          <w:rFonts w:hint="cs"/>
          <w:rtl/>
        </w:rPr>
        <w:t>יתר המציעים ינוקדו בהתאם לנוסחה הבאה:</w:t>
      </w:r>
    </w:p>
    <w:p w14:paraId="32C45093" w14:textId="59C6CFD0" w:rsidR="00DA612E" w:rsidRPr="00001DA3" w:rsidRDefault="00105E26" w:rsidP="0079020E">
      <w:pPr>
        <w:keepNext/>
        <w:keepLines/>
        <w:widowControl w:val="0"/>
        <w:tabs>
          <w:tab w:val="left" w:pos="2460"/>
        </w:tabs>
        <w:spacing w:before="240" w:line="276" w:lineRule="auto"/>
        <w:ind w:left="3440"/>
        <w:jc w:val="both"/>
        <w:rPr>
          <w:rtl/>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3053EF38" w14:textId="77777777" w:rsidR="00DA612E" w:rsidRDefault="00DA612E" w:rsidP="0079020E">
      <w:pPr>
        <w:keepNext/>
        <w:keepLines/>
        <w:widowControl w:val="0"/>
        <w:numPr>
          <w:ilvl w:val="4"/>
          <w:numId w:val="18"/>
        </w:numPr>
        <w:tabs>
          <w:tab w:val="left" w:pos="2460"/>
        </w:tabs>
        <w:spacing w:before="240" w:line="276" w:lineRule="auto"/>
        <w:ind w:left="3450" w:hanging="990"/>
        <w:jc w:val="both"/>
      </w:pPr>
      <w:r w:rsidRPr="00341C8D">
        <w:rPr>
          <w:rtl/>
        </w:rPr>
        <w:t>הציון שקיבל כל מציע יוכפל ב-</w:t>
      </w:r>
      <w:r w:rsidR="004A5E8A">
        <w:rPr>
          <w:rFonts w:hint="cs"/>
          <w:rtl/>
        </w:rPr>
        <w:t>5</w:t>
      </w:r>
      <w:r w:rsidRPr="00341C8D">
        <w:rPr>
          <w:rFonts w:hint="cs"/>
          <w:rtl/>
        </w:rPr>
        <w:t>%</w:t>
      </w:r>
      <w:r w:rsidRPr="00341C8D">
        <w:rPr>
          <w:rtl/>
        </w:rPr>
        <w:t xml:space="preserve"> לקבלת</w:t>
      </w:r>
      <w:r>
        <w:rPr>
          <w:rtl/>
        </w:rPr>
        <w:t xml:space="preserve"> ציון משוקלל.</w:t>
      </w:r>
    </w:p>
    <w:p w14:paraId="1F0D0CB0" w14:textId="77777777" w:rsidR="001A1BE3" w:rsidRDefault="001A1BE3" w:rsidP="0079020E">
      <w:pPr>
        <w:keepNext/>
        <w:keepLines/>
        <w:widowControl w:val="0"/>
        <w:numPr>
          <w:ilvl w:val="3"/>
          <w:numId w:val="18"/>
        </w:numPr>
        <w:tabs>
          <w:tab w:val="left" w:pos="2460"/>
        </w:tabs>
        <w:spacing w:before="240" w:line="276" w:lineRule="auto"/>
        <w:ind w:left="2460" w:hanging="810"/>
        <w:jc w:val="both"/>
        <w:outlineLvl w:val="3"/>
        <w:rPr>
          <w:b/>
          <w:bCs/>
        </w:rPr>
      </w:pPr>
      <w:r>
        <w:rPr>
          <w:rFonts w:hint="cs"/>
          <w:b/>
          <w:bCs/>
          <w:rtl/>
        </w:rPr>
        <w:t xml:space="preserve">רכיב </w:t>
      </w:r>
      <w:r w:rsidRPr="001A1BE3">
        <w:rPr>
          <w:rFonts w:ascii="David" w:hAnsi="David"/>
          <w:b/>
          <w:bCs/>
          <w:color w:val="222222"/>
          <w:rtl/>
        </w:rPr>
        <w:t xml:space="preserve">אחוז הנחה על התעריפים המקסימליים </w:t>
      </w:r>
      <w:r w:rsidRPr="001A1BE3">
        <w:rPr>
          <w:rFonts w:ascii="David" w:hAnsi="David" w:hint="cs"/>
          <w:b/>
          <w:bCs/>
          <w:color w:val="222222"/>
          <w:rtl/>
        </w:rPr>
        <w:t>בהוראת החשב הכללי שמספרה ה. 8.1.2.1</w:t>
      </w:r>
      <w:r w:rsidRPr="001A1BE3">
        <w:rPr>
          <w:rFonts w:ascii="David" w:hAnsi="David"/>
          <w:b/>
          <w:bCs/>
          <w:color w:val="222222"/>
          <w:rtl/>
        </w:rPr>
        <w:t xml:space="preserve"> </w:t>
      </w:r>
      <w:r w:rsidRPr="001A1BE3">
        <w:rPr>
          <w:b/>
          <w:bCs/>
          <w:rtl/>
        </w:rPr>
        <w:t xml:space="preserve"> </w:t>
      </w:r>
      <w:r w:rsidR="008207A3">
        <w:rPr>
          <w:rFonts w:hint="cs"/>
          <w:b/>
          <w:bCs/>
          <w:rtl/>
        </w:rPr>
        <w:t xml:space="preserve">- </w:t>
      </w:r>
      <w:bookmarkStart w:id="191" w:name="_Hlk184551647"/>
      <w:r w:rsidR="008207A3">
        <w:rPr>
          <w:rFonts w:hint="cs"/>
          <w:b/>
          <w:bCs/>
          <w:rtl/>
        </w:rPr>
        <w:t>תעריפי הדרכה מבחנים ובחינות</w:t>
      </w:r>
      <w:bookmarkEnd w:id="191"/>
    </w:p>
    <w:p w14:paraId="52AC9181" w14:textId="77777777" w:rsidR="001A1BE3" w:rsidRDefault="001A1BE3" w:rsidP="0079020E">
      <w:pPr>
        <w:keepNext/>
        <w:keepLines/>
        <w:widowControl w:val="0"/>
        <w:numPr>
          <w:ilvl w:val="4"/>
          <w:numId w:val="18"/>
        </w:numPr>
        <w:tabs>
          <w:tab w:val="left" w:pos="2460"/>
        </w:tabs>
        <w:spacing w:before="240" w:line="276" w:lineRule="auto"/>
        <w:ind w:left="3450" w:hanging="990"/>
        <w:jc w:val="both"/>
      </w:pPr>
      <w:r>
        <w:rPr>
          <w:rFonts w:hint="cs"/>
          <w:rtl/>
        </w:rPr>
        <w:lastRenderedPageBreak/>
        <w:t xml:space="preserve">מציע </w:t>
      </w:r>
      <w:r>
        <w:rPr>
          <w:rtl/>
        </w:rPr>
        <w:t xml:space="preserve">שינקוב </w:t>
      </w:r>
      <w:r>
        <w:rPr>
          <w:rFonts w:hint="cs"/>
          <w:rtl/>
        </w:rPr>
        <w:t>באחוז ההנחה הגבוה ביותר, ינוקד ב-100 נק'.</w:t>
      </w:r>
    </w:p>
    <w:p w14:paraId="4156EC56" w14:textId="77777777" w:rsidR="001A1BE3" w:rsidRDefault="001A1BE3" w:rsidP="0079020E">
      <w:pPr>
        <w:keepNext/>
        <w:keepLines/>
        <w:widowControl w:val="0"/>
        <w:numPr>
          <w:ilvl w:val="4"/>
          <w:numId w:val="18"/>
        </w:numPr>
        <w:tabs>
          <w:tab w:val="left" w:pos="2460"/>
        </w:tabs>
        <w:spacing w:before="240" w:line="276" w:lineRule="auto"/>
        <w:ind w:left="3450" w:hanging="990"/>
        <w:jc w:val="both"/>
      </w:pPr>
      <w:r>
        <w:rPr>
          <w:rFonts w:hint="cs"/>
          <w:rtl/>
        </w:rPr>
        <w:t>יתר המציעים ינוקדו בהתאם לנוסחה הבאה:</w:t>
      </w:r>
    </w:p>
    <w:p w14:paraId="3EB57D5A" w14:textId="2CB1A4F1" w:rsidR="001A1BE3" w:rsidRPr="00001DA3" w:rsidRDefault="00105E26" w:rsidP="0079020E">
      <w:pPr>
        <w:keepNext/>
        <w:keepLines/>
        <w:widowControl w:val="0"/>
        <w:tabs>
          <w:tab w:val="left" w:pos="2460"/>
        </w:tabs>
        <w:spacing w:before="240" w:line="276" w:lineRule="auto"/>
        <w:ind w:left="3440"/>
        <w:jc w:val="both"/>
        <w:rPr>
          <w:rtl/>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5396C4EE" w14:textId="77777777" w:rsidR="001A1BE3" w:rsidRDefault="001A1BE3" w:rsidP="0079020E">
      <w:pPr>
        <w:keepNext/>
        <w:keepLines/>
        <w:widowControl w:val="0"/>
        <w:numPr>
          <w:ilvl w:val="4"/>
          <w:numId w:val="18"/>
        </w:numPr>
        <w:tabs>
          <w:tab w:val="left" w:pos="2460"/>
        </w:tabs>
        <w:spacing w:before="240" w:line="276" w:lineRule="auto"/>
        <w:ind w:left="3450" w:hanging="990"/>
        <w:jc w:val="both"/>
      </w:pPr>
      <w:r w:rsidRPr="00341C8D">
        <w:rPr>
          <w:rtl/>
        </w:rPr>
        <w:t>הציון שקיבל כל מציע יוכפל ב-</w:t>
      </w:r>
      <w:r w:rsidR="004A5E8A">
        <w:rPr>
          <w:rFonts w:hint="cs"/>
          <w:rtl/>
        </w:rPr>
        <w:t>5</w:t>
      </w:r>
      <w:r w:rsidRPr="00341C8D">
        <w:rPr>
          <w:rFonts w:hint="cs"/>
          <w:rtl/>
        </w:rPr>
        <w:t>%</w:t>
      </w:r>
      <w:r w:rsidRPr="00341C8D">
        <w:rPr>
          <w:rtl/>
        </w:rPr>
        <w:t xml:space="preserve"> לקבלת</w:t>
      </w:r>
      <w:r>
        <w:rPr>
          <w:rtl/>
        </w:rPr>
        <w:t xml:space="preserve"> ציון משוקלל.</w:t>
      </w:r>
    </w:p>
    <w:p w14:paraId="5A0DB321" w14:textId="77777777" w:rsidR="001464AC" w:rsidRDefault="001464AC" w:rsidP="0079020E">
      <w:pPr>
        <w:keepNext/>
        <w:keepLines/>
        <w:widowControl w:val="0"/>
        <w:numPr>
          <w:ilvl w:val="2"/>
          <w:numId w:val="18"/>
        </w:numPr>
        <w:spacing w:before="240" w:line="276" w:lineRule="auto"/>
        <w:ind w:left="1470" w:hanging="720"/>
        <w:jc w:val="both"/>
        <w:rPr>
          <w:rFonts w:ascii="Arial" w:hAnsi="Arial"/>
          <w:sz w:val="26"/>
          <w:lang w:val="x-none" w:eastAsia="x-none"/>
        </w:rPr>
      </w:pPr>
      <w:r w:rsidRPr="00232DE4">
        <w:rPr>
          <w:rFonts w:hint="cs"/>
          <w:color w:val="222222"/>
          <w:rtl/>
        </w:rPr>
        <w:t xml:space="preserve">המשרד </w:t>
      </w:r>
      <w:r w:rsidRPr="004A5E8A">
        <w:rPr>
          <w:rFonts w:hint="cs"/>
          <w:color w:val="222222"/>
          <w:rtl/>
        </w:rPr>
        <w:t xml:space="preserve">יסכום את הציונים המשוקללים שקיבל כל מציע. </w:t>
      </w:r>
      <w:r w:rsidRPr="004A5E8A">
        <w:rPr>
          <w:rFonts w:hint="cs"/>
          <w:rtl/>
        </w:rPr>
        <w:t xml:space="preserve">ציון זה יוכפל במשקל רכיב הצעת המחיר </w:t>
      </w:r>
      <w:r w:rsidRPr="004A5E8A">
        <w:rPr>
          <w:rtl/>
        </w:rPr>
        <w:t>–</w:t>
      </w:r>
      <w:r w:rsidRPr="004A5E8A">
        <w:rPr>
          <w:rFonts w:hint="cs"/>
          <w:rtl/>
        </w:rPr>
        <w:t xml:space="preserve"> 30% לצורך קבלת</w:t>
      </w:r>
      <w:r w:rsidRPr="00232DE4">
        <w:rPr>
          <w:rFonts w:hint="cs"/>
          <w:rtl/>
        </w:rPr>
        <w:t xml:space="preserve"> ציון משוקלל</w:t>
      </w:r>
      <w:r w:rsidRPr="006847AB">
        <w:rPr>
          <w:rFonts w:ascii="Arial" w:hAnsi="Arial" w:hint="cs"/>
          <w:sz w:val="26"/>
          <w:rtl/>
          <w:lang w:val="x-none" w:eastAsia="x-none"/>
        </w:rPr>
        <w:t>.</w:t>
      </w:r>
    </w:p>
    <w:bookmarkEnd w:id="187"/>
    <w:p w14:paraId="5A9DDC91"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rtl/>
          <w:lang w:val="x-none" w:eastAsia="x-none"/>
        </w:rPr>
      </w:pPr>
      <w:r w:rsidRPr="00796215">
        <w:rPr>
          <w:rFonts w:ascii="David" w:hAnsi="David"/>
          <w:sz w:val="26"/>
          <w:rtl/>
          <w:lang w:val="x-none" w:eastAsia="x-none"/>
        </w:rPr>
        <w:t xml:space="preserve">יובהר כי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75238FDF"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הצעת מחיר מותנית ו/או מסויגת תפסול את ההצעה על הסף.</w:t>
      </w:r>
    </w:p>
    <w:p w14:paraId="70535F1C" w14:textId="77777777" w:rsidR="0085696C" w:rsidRPr="00796215" w:rsidRDefault="001A0C02" w:rsidP="0079020E">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92" w:name="H3_שלב_רביעי_חישוב_הציון_הכללי_מחיר_ואיכ"/>
      <w:r w:rsidRPr="00796215">
        <w:rPr>
          <w:rFonts w:ascii="David" w:hAnsi="David"/>
          <w:b/>
          <w:bCs/>
          <w:sz w:val="26"/>
          <w:u w:val="single"/>
          <w:rtl/>
          <w:lang w:val="x-none" w:eastAsia="x-none"/>
        </w:rPr>
        <w:t>שלב רביעי- חישוב הציון הכללי (מחיר ואיכות) ודירוג ההצעות</w:t>
      </w:r>
    </w:p>
    <w:bookmarkEnd w:id="192"/>
    <w:p w14:paraId="4974B42D"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חישוב הציון הסופי ייערך על ידי חיבור הציון המשוקלל שהתקבל בבדיקת האיכות והציון הסופי המשוקלל שהתקבל בבדיקת המחיר.</w:t>
      </w:r>
    </w:p>
    <w:p w14:paraId="1D30F7B2"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lastRenderedPageBreak/>
        <w:t xml:space="preserve">ההצעות תדורגנה בהתאם לגובה הציון הסופי. מציע אשר דורג במקום הראשון יזכה במכרז. </w:t>
      </w:r>
    </w:p>
    <w:p w14:paraId="7A9B16DE"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במידה ושני מציעים או יותר קיבלו ניקוד משוקלל זהה, וועדת המכרזים רשאית, אך לא חייבת, להחליט כי ייבחר זוכה בדרך של הגרלה.</w:t>
      </w:r>
    </w:p>
    <w:p w14:paraId="2AC92D20"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במקרה כזה, תערך הגרלה במתווה כמפורט להלן:</w:t>
      </w:r>
    </w:p>
    <w:p w14:paraId="02D4DC73"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 xml:space="preserve">מורשי החתימה של המציעים, שהצעותיהם קיבלו ניקוד זהה כאמור לעיל יוזמנו למשרד לצורך עריכת ההגרלה. </w:t>
      </w:r>
    </w:p>
    <w:p w14:paraId="3B19E79E"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rtl/>
          <w:lang w:val="x-none" w:eastAsia="x-none"/>
        </w:rPr>
      </w:pPr>
      <w:r w:rsidRPr="00796215">
        <w:rPr>
          <w:rFonts w:ascii="David" w:hAnsi="David"/>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6BD768F2"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41E206DF"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172E75B3"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rtl/>
          <w:lang w:val="x-none" w:eastAsia="x-none"/>
        </w:rPr>
      </w:pPr>
      <w:r w:rsidRPr="00796215">
        <w:rPr>
          <w:rFonts w:ascii="David" w:hAnsi="David"/>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6C6621F3"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lastRenderedPageBreak/>
        <w:t>המציע אשר שמו הופיע על גבי הפתק כאמור, יוכרז כזוכה במכרז, או בחלק לגביו התקיימה ההגרלה.</w:t>
      </w:r>
    </w:p>
    <w:p w14:paraId="253163E3"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72D1B1A3"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7198A090" w14:textId="77777777" w:rsidR="0085696C" w:rsidRPr="00796215" w:rsidRDefault="001A0C02" w:rsidP="0079020E">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93" w:name="H3_הליך_תחרותי_נוסף"/>
      <w:r w:rsidRPr="00796215">
        <w:rPr>
          <w:rFonts w:ascii="David" w:hAnsi="David"/>
          <w:b/>
          <w:bCs/>
          <w:sz w:val="26"/>
          <w:u w:val="single"/>
          <w:rtl/>
          <w:lang w:val="x-none" w:eastAsia="x-none"/>
        </w:rPr>
        <w:t>הליך תחרותי נוסף</w:t>
      </w:r>
    </w:p>
    <w:bookmarkEnd w:id="193"/>
    <w:p w14:paraId="0754B950" w14:textId="77777777" w:rsidR="0085696C" w:rsidRPr="0029002C" w:rsidRDefault="001A0C02" w:rsidP="0079020E">
      <w:pPr>
        <w:keepNext/>
        <w:keepLines/>
        <w:widowControl w:val="0"/>
        <w:numPr>
          <w:ilvl w:val="2"/>
          <w:numId w:val="18"/>
        </w:numPr>
        <w:spacing w:before="240" w:line="276" w:lineRule="auto"/>
        <w:ind w:left="1470" w:hanging="720"/>
        <w:jc w:val="both"/>
        <w:rPr>
          <w:rFonts w:ascii="David" w:hAnsi="David"/>
          <w:rtl/>
        </w:rPr>
      </w:pPr>
      <w:r w:rsidRPr="0029002C">
        <w:rPr>
          <w:rFonts w:ascii="David" w:hAnsi="David"/>
          <w:rtl/>
        </w:rPr>
        <w:t xml:space="preserve">ועדת המכרזים תהיה רשאית עפ"י שיקול דעתה לפנות אל המציעים בבקשה להגשת הצעת מחיר </w:t>
      </w:r>
      <w:r w:rsidRPr="0029002C">
        <w:rPr>
          <w:rFonts w:ascii="David" w:hAnsi="David"/>
          <w:b/>
          <w:bCs/>
          <w:rtl/>
        </w:rPr>
        <w:t>בשלב בחינת הצעות המחיר</w:t>
      </w:r>
      <w:r w:rsidRPr="0029002C">
        <w:rPr>
          <w:rFonts w:ascii="David" w:hAnsi="David"/>
          <w:rtl/>
        </w:rPr>
        <w:t xml:space="preserve"> במקרים הבאים:</w:t>
      </w:r>
    </w:p>
    <w:p w14:paraId="5855F56C" w14:textId="77777777" w:rsidR="0085696C" w:rsidRPr="00796215" w:rsidRDefault="003F48C4" w:rsidP="0079020E">
      <w:pPr>
        <w:keepNext/>
        <w:keepLines/>
        <w:widowControl w:val="0"/>
        <w:numPr>
          <w:ilvl w:val="3"/>
          <w:numId w:val="18"/>
        </w:numPr>
        <w:spacing w:before="240" w:line="276" w:lineRule="auto"/>
        <w:ind w:left="2280" w:hanging="810"/>
        <w:jc w:val="both"/>
        <w:rPr>
          <w:rFonts w:ascii="David" w:hAnsi="David"/>
          <w:sz w:val="26"/>
          <w:lang w:val="x-none" w:eastAsia="x-none"/>
        </w:rPr>
      </w:pPr>
      <w:r>
        <w:rPr>
          <w:rFonts w:ascii="David" w:hAnsi="David" w:hint="cs"/>
          <w:rtl/>
        </w:rPr>
        <w:t>במידה וההפרש בהצעות המחיר של שתי הצעות מבין שלוש הצעות שקיבלו את הניקוד המשוקלל הגבוה ביותר  (איכות ומחיר) עולה על 5%, רשאי המשרד לערוך הליך תחרותי נוסף לשלוש המציעים הללו, הכל בהתאם לשיקול דעת המשרד</w:t>
      </w:r>
      <w:r w:rsidR="001A0C02" w:rsidRPr="00796215">
        <w:rPr>
          <w:rFonts w:ascii="David" w:hAnsi="David"/>
          <w:sz w:val="26"/>
          <w:rtl/>
          <w:lang w:val="x-none" w:eastAsia="x-none"/>
        </w:rPr>
        <w:t xml:space="preserve">. </w:t>
      </w:r>
    </w:p>
    <w:p w14:paraId="74B51562"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במידה והתקבל שוויון בניקוד המציעים שקיבלו את הניקוד הגבוה ביותר.</w:t>
      </w:r>
    </w:p>
    <w:p w14:paraId="6202590B"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lastRenderedPageBreak/>
        <w:t>במידה והוחלט לפתוח בהליך תחרותי נוסף, יפנה המשרד למציעים לגביהם החליטה ה</w:t>
      </w:r>
      <w:r w:rsidR="00916EA0">
        <w:rPr>
          <w:rFonts w:ascii="David" w:hAnsi="David" w:hint="cs"/>
          <w:rtl/>
        </w:rPr>
        <w:t>ו</w:t>
      </w:r>
      <w:r w:rsidRPr="00796215">
        <w:rPr>
          <w:rFonts w:ascii="David" w:hAnsi="David"/>
          <w:rtl/>
        </w:rPr>
        <w:t>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0F1EF25C"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94" w:name="H2_תשלום"/>
      <w:bookmarkEnd w:id="185"/>
      <w:r w:rsidRPr="00796215">
        <w:rPr>
          <w:rFonts w:ascii="David" w:hAnsi="David"/>
          <w:b/>
          <w:bCs/>
          <w:sz w:val="28"/>
          <w:szCs w:val="28"/>
          <w:u w:val="single"/>
          <w:rtl/>
        </w:rPr>
        <w:t>תשלום</w:t>
      </w:r>
    </w:p>
    <w:bookmarkEnd w:id="194"/>
    <w:p w14:paraId="31447476" w14:textId="77777777" w:rsidR="0085696C" w:rsidRDefault="001A0C02" w:rsidP="0079020E">
      <w:pPr>
        <w:keepNext/>
        <w:keepLines/>
        <w:widowControl w:val="0"/>
        <w:numPr>
          <w:ilvl w:val="1"/>
          <w:numId w:val="18"/>
        </w:numPr>
        <w:spacing w:before="240" w:line="276" w:lineRule="auto"/>
        <w:ind w:hanging="492"/>
        <w:jc w:val="both"/>
        <w:rPr>
          <w:rFonts w:ascii="David" w:hAnsi="David"/>
        </w:rPr>
      </w:pPr>
      <w:r w:rsidRPr="00796215">
        <w:rPr>
          <w:rFonts w:ascii="David" w:hAnsi="David"/>
          <w:sz w:val="40"/>
          <w:rtl/>
        </w:rPr>
        <w:t xml:space="preserve">בתמורה לביצוע השירותים הנדרשים, ישלם המשרד לספק בכפוף לתנאי המכרז ועל פי המצוין </w:t>
      </w:r>
      <w:r w:rsidRPr="00796215">
        <w:rPr>
          <w:rFonts w:ascii="David" w:hAnsi="David"/>
          <w:rtl/>
        </w:rPr>
        <w:t>בטופס הצעת המחיר שהגיש הספק (נספח ב'), ובכפוף לביצוע בפועל.</w:t>
      </w:r>
    </w:p>
    <w:p w14:paraId="2A349FD2" w14:textId="77777777" w:rsidR="00021037" w:rsidRPr="00AB1792" w:rsidRDefault="00021037" w:rsidP="0079020E">
      <w:pPr>
        <w:keepNext/>
        <w:keepLines/>
        <w:widowControl w:val="0"/>
        <w:numPr>
          <w:ilvl w:val="1"/>
          <w:numId w:val="18"/>
        </w:numPr>
        <w:spacing w:before="240" w:line="276" w:lineRule="auto"/>
        <w:ind w:hanging="492"/>
        <w:jc w:val="both"/>
        <w:rPr>
          <w:rFonts w:ascii="David" w:hAnsi="David"/>
          <w:b/>
          <w:bCs/>
          <w:sz w:val="40"/>
          <w:rtl/>
        </w:rPr>
      </w:pPr>
      <w:r w:rsidRPr="00AB1792">
        <w:rPr>
          <w:rFonts w:ascii="David" w:hAnsi="David" w:hint="cs"/>
          <w:b/>
          <w:bCs/>
          <w:sz w:val="40"/>
          <w:rtl/>
        </w:rPr>
        <w:t xml:space="preserve">מובהר בזאת כי שינוי במס' </w:t>
      </w:r>
      <w:r w:rsidR="00AB1792">
        <w:rPr>
          <w:rFonts w:ascii="David" w:hAnsi="David" w:hint="cs"/>
          <w:b/>
          <w:bCs/>
          <w:sz w:val="40"/>
          <w:rtl/>
        </w:rPr>
        <w:t>צוערים</w:t>
      </w:r>
      <w:r w:rsidRPr="00AB1792">
        <w:rPr>
          <w:rFonts w:ascii="David" w:hAnsi="David" w:hint="cs"/>
          <w:b/>
          <w:bCs/>
          <w:sz w:val="40"/>
          <w:rtl/>
        </w:rPr>
        <w:t xml:space="preserve"> בשנה נתונה או במצטבר, לא יהווה עילה לדרישה או שינוי בתשלום לספק הזוכה, זולת ככל שהדבר צוין אחרת בהסכם המכרז.</w:t>
      </w:r>
    </w:p>
    <w:p w14:paraId="3FE403AC" w14:textId="77777777" w:rsidR="004E07BD" w:rsidRDefault="004E07BD" w:rsidP="0079020E">
      <w:pPr>
        <w:keepNext/>
        <w:keepLines/>
        <w:widowControl w:val="0"/>
        <w:numPr>
          <w:ilvl w:val="1"/>
          <w:numId w:val="18"/>
        </w:numPr>
        <w:spacing w:before="240" w:line="276" w:lineRule="auto"/>
        <w:ind w:hanging="492"/>
        <w:jc w:val="both"/>
        <w:rPr>
          <w:rFonts w:ascii="David" w:hAnsi="David"/>
          <w:sz w:val="40"/>
        </w:rPr>
      </w:pPr>
      <w:r>
        <w:rPr>
          <w:rFonts w:ascii="David" w:hAnsi="David" w:hint="cs"/>
          <w:sz w:val="40"/>
          <w:rtl/>
        </w:rPr>
        <w:t>תשלום שעתי בהתאם לתעריפי יועצים:</w:t>
      </w:r>
    </w:p>
    <w:p w14:paraId="296DA2CB" w14:textId="77777777" w:rsidR="004E07BD" w:rsidRPr="004E07BD" w:rsidRDefault="004E07BD" w:rsidP="0079020E">
      <w:pPr>
        <w:keepNext/>
        <w:keepLines/>
        <w:widowControl w:val="0"/>
        <w:numPr>
          <w:ilvl w:val="2"/>
          <w:numId w:val="18"/>
        </w:numPr>
        <w:spacing w:before="240" w:line="276" w:lineRule="auto"/>
        <w:ind w:left="1470" w:hanging="720"/>
        <w:jc w:val="both"/>
        <w:rPr>
          <w:rFonts w:ascii="David" w:hAnsi="David"/>
        </w:rPr>
      </w:pPr>
      <w:r w:rsidRPr="004E07BD">
        <w:rPr>
          <w:rFonts w:ascii="David" w:hAnsi="David" w:hint="cs"/>
          <w:rtl/>
        </w:rPr>
        <w:t>המשרד רשאי לעשות שימוש בתעריפי החשב הכללי ליועצים חיצוניים, עבור שירותים ייעוץ חיצוני שצרכיו אינם ידועים במועד מכרז זה ומעבר לרכיבים המתומחרים בהצעת המחיר, ורק לאחר ש</w:t>
      </w:r>
      <w:r w:rsidR="00946590">
        <w:rPr>
          <w:rFonts w:ascii="David" w:hAnsi="David" w:hint="cs"/>
          <w:rtl/>
        </w:rPr>
        <w:t>ועדת המכרזים ב</w:t>
      </w:r>
      <w:r w:rsidRPr="004E07BD">
        <w:rPr>
          <w:rFonts w:ascii="David" w:hAnsi="David" w:hint="cs"/>
          <w:rtl/>
        </w:rPr>
        <w:t>משרד אישר</w:t>
      </w:r>
      <w:r w:rsidR="00946590">
        <w:rPr>
          <w:rFonts w:ascii="David" w:hAnsi="David" w:hint="cs"/>
          <w:rtl/>
        </w:rPr>
        <w:t>ה</w:t>
      </w:r>
      <w:r w:rsidRPr="004E07BD">
        <w:rPr>
          <w:rFonts w:ascii="David" w:hAnsi="David" w:hint="cs"/>
          <w:rtl/>
        </w:rPr>
        <w:t xml:space="preserve"> זאת מראש וקבלת הזמנת רכש מאושרת על ידי מורשה החתימה.</w:t>
      </w:r>
    </w:p>
    <w:p w14:paraId="6E0B2042" w14:textId="77777777" w:rsidR="004E07BD" w:rsidRPr="004E07BD" w:rsidRDefault="004E07BD" w:rsidP="0079020E">
      <w:pPr>
        <w:keepNext/>
        <w:keepLines/>
        <w:widowControl w:val="0"/>
        <w:numPr>
          <w:ilvl w:val="2"/>
          <w:numId w:val="18"/>
        </w:numPr>
        <w:spacing w:before="240" w:line="276" w:lineRule="auto"/>
        <w:ind w:left="1470" w:hanging="720"/>
        <w:jc w:val="both"/>
        <w:rPr>
          <w:rFonts w:ascii="David" w:hAnsi="David"/>
        </w:rPr>
      </w:pPr>
      <w:r w:rsidRPr="004E07BD">
        <w:rPr>
          <w:rFonts w:ascii="David" w:hAnsi="David" w:hint="cs"/>
          <w:rtl/>
        </w:rPr>
        <w:t xml:space="preserve">מובהר, כי שימוש ברכיב השעות </w:t>
      </w:r>
      <w:r w:rsidRPr="004743F5">
        <w:rPr>
          <w:rFonts w:ascii="David" w:hAnsi="David" w:hint="cs"/>
          <w:b/>
          <w:bCs/>
          <w:rtl/>
        </w:rPr>
        <w:t>לא יעלה על חמישה אחוזים</w:t>
      </w:r>
      <w:r w:rsidRPr="004E07BD">
        <w:rPr>
          <w:rFonts w:ascii="David" w:hAnsi="David" w:hint="cs"/>
          <w:rtl/>
        </w:rPr>
        <w:t xml:space="preserve"> מהתקציב השנתי של המשרד לשירות.</w:t>
      </w:r>
    </w:p>
    <w:p w14:paraId="3BE16E00" w14:textId="3183B159" w:rsidR="004E07BD" w:rsidRPr="004E07BD" w:rsidDel="00A25557" w:rsidRDefault="004E07BD" w:rsidP="0079020E">
      <w:pPr>
        <w:keepNext/>
        <w:keepLines/>
        <w:widowControl w:val="0"/>
        <w:numPr>
          <w:ilvl w:val="2"/>
          <w:numId w:val="18"/>
        </w:numPr>
        <w:spacing w:before="240" w:line="276" w:lineRule="auto"/>
        <w:ind w:left="1470" w:hanging="720"/>
        <w:jc w:val="both"/>
        <w:rPr>
          <w:del w:id="195" w:author="Adi Rechter" w:date="2025-02-03T11:34:00Z"/>
          <w:rFonts w:ascii="David" w:hAnsi="David"/>
        </w:rPr>
      </w:pPr>
      <w:del w:id="196" w:author="Adi Rechter" w:date="2025-02-03T11:34:00Z">
        <w:r w:rsidRPr="004E07BD" w:rsidDel="00A25557">
          <w:rPr>
            <w:rFonts w:ascii="David" w:hAnsi="David" w:hint="cs"/>
            <w:rtl/>
          </w:rPr>
          <w:delText>המשרד יעשה שימוש גם בתמחור זה, אם ישנו שינוי בהרכב כוח האדם שמעמיד המציע הזוכה במסגרת השירות, באופן הבא:</w:delText>
        </w:r>
      </w:del>
    </w:p>
    <w:p w14:paraId="5245D0BD" w14:textId="7F59B7B2" w:rsidR="004E07BD" w:rsidRPr="004E07BD" w:rsidDel="00A25557" w:rsidRDefault="004E07BD" w:rsidP="0079020E">
      <w:pPr>
        <w:keepNext/>
        <w:keepLines/>
        <w:widowControl w:val="0"/>
        <w:numPr>
          <w:ilvl w:val="3"/>
          <w:numId w:val="18"/>
        </w:numPr>
        <w:spacing w:before="240" w:line="276" w:lineRule="auto"/>
        <w:ind w:left="2460" w:hanging="810"/>
        <w:jc w:val="both"/>
        <w:rPr>
          <w:del w:id="197" w:author="Adi Rechter" w:date="2025-02-03T11:34:00Z"/>
          <w:rFonts w:ascii="David" w:hAnsi="David"/>
        </w:rPr>
      </w:pPr>
      <w:del w:id="198" w:author="Adi Rechter" w:date="2025-02-03T11:34:00Z">
        <w:r w:rsidRPr="004E07BD" w:rsidDel="00A25557">
          <w:rPr>
            <w:rFonts w:ascii="David" w:hAnsi="David"/>
            <w:rtl/>
          </w:rPr>
          <w:delText>מקום שלא אושרו נותני שירות על ידי המשרד ו/או לא הועמדו נותני שירות ו/או נותני השירות לא נתנו שירות בפועל, לא תשולם תמורה בגינם.</w:delText>
        </w:r>
      </w:del>
    </w:p>
    <w:p w14:paraId="5B65BB39" w14:textId="1FB0D5B4" w:rsidR="004E07BD" w:rsidRPr="004E07BD" w:rsidDel="00A25557" w:rsidRDefault="004E07BD" w:rsidP="0079020E">
      <w:pPr>
        <w:keepNext/>
        <w:keepLines/>
        <w:widowControl w:val="0"/>
        <w:numPr>
          <w:ilvl w:val="3"/>
          <w:numId w:val="18"/>
        </w:numPr>
        <w:spacing w:before="240" w:line="276" w:lineRule="auto"/>
        <w:ind w:left="2460" w:hanging="810"/>
        <w:jc w:val="both"/>
        <w:rPr>
          <w:del w:id="199" w:author="Adi Rechter" w:date="2025-02-03T11:34:00Z"/>
          <w:rFonts w:ascii="David" w:hAnsi="David"/>
        </w:rPr>
      </w:pPr>
      <w:del w:id="200" w:author="Adi Rechter" w:date="2025-02-03T11:34:00Z">
        <w:r w:rsidRPr="004E07BD" w:rsidDel="00A25557">
          <w:rPr>
            <w:rFonts w:ascii="David" w:hAnsi="David" w:hint="cs"/>
            <w:rtl/>
          </w:rPr>
          <w:delText>תעשה הפחתה מהתשלום עבור מתן שירותי מנהלה בהתאם לשעות העבודה שניתנו על ידי נותן השירות ביחס למשרה מלאה (182 ש"ע).</w:delText>
        </w:r>
      </w:del>
    </w:p>
    <w:p w14:paraId="68CC6E5E" w14:textId="3987C92B" w:rsidR="004E07BD" w:rsidRPr="004E07BD" w:rsidDel="00A25557" w:rsidRDefault="004E07BD" w:rsidP="0079020E">
      <w:pPr>
        <w:keepNext/>
        <w:keepLines/>
        <w:widowControl w:val="0"/>
        <w:numPr>
          <w:ilvl w:val="3"/>
          <w:numId w:val="18"/>
        </w:numPr>
        <w:spacing w:before="240" w:line="276" w:lineRule="auto"/>
        <w:ind w:left="2460" w:hanging="810"/>
        <w:jc w:val="both"/>
        <w:rPr>
          <w:del w:id="201" w:author="Adi Rechter" w:date="2025-02-03T11:34:00Z"/>
          <w:rFonts w:ascii="David" w:hAnsi="David"/>
        </w:rPr>
      </w:pPr>
      <w:del w:id="202" w:author="Adi Rechter" w:date="2025-02-03T11:34:00Z">
        <w:r w:rsidRPr="004E07BD" w:rsidDel="00A25557">
          <w:rPr>
            <w:rFonts w:ascii="David" w:hAnsi="David" w:hint="cs"/>
            <w:rtl/>
          </w:rPr>
          <w:delText>ההפחתה תעשה בהתאם לסוג היועץ של אותו נותן שירות בהתאם להוראת החשב הכללי שמספרה 8.1.1.</w:delText>
        </w:r>
      </w:del>
    </w:p>
    <w:p w14:paraId="05B3053D" w14:textId="77777777" w:rsidR="003023F4" w:rsidRDefault="003023F4" w:rsidP="0079020E">
      <w:pPr>
        <w:keepNext/>
        <w:keepLines/>
        <w:widowControl w:val="0"/>
        <w:numPr>
          <w:ilvl w:val="1"/>
          <w:numId w:val="18"/>
        </w:numPr>
        <w:spacing w:before="240" w:line="276" w:lineRule="auto"/>
        <w:ind w:hanging="492"/>
        <w:jc w:val="both"/>
        <w:rPr>
          <w:rFonts w:ascii="David" w:hAnsi="David"/>
          <w:sz w:val="40"/>
        </w:rPr>
      </w:pPr>
      <w:r>
        <w:rPr>
          <w:rFonts w:ascii="David" w:hAnsi="David" w:hint="cs"/>
          <w:sz w:val="40"/>
          <w:rtl/>
        </w:rPr>
        <w:t xml:space="preserve">תשלום </w:t>
      </w:r>
      <w:r w:rsidRPr="003023F4">
        <w:rPr>
          <w:rFonts w:ascii="David" w:hAnsi="David" w:hint="cs"/>
          <w:sz w:val="40"/>
          <w:rtl/>
        </w:rPr>
        <w:t>בהתאם ל</w:t>
      </w:r>
      <w:r w:rsidRPr="003023F4">
        <w:rPr>
          <w:rFonts w:ascii="David" w:hAnsi="David"/>
          <w:sz w:val="40"/>
          <w:rtl/>
        </w:rPr>
        <w:t xml:space="preserve">תעריפים </w:t>
      </w:r>
      <w:r w:rsidRPr="003023F4">
        <w:rPr>
          <w:rFonts w:ascii="David" w:hAnsi="David" w:hint="cs"/>
          <w:sz w:val="40"/>
          <w:rtl/>
        </w:rPr>
        <w:t>בהוראת החשב הכללי שמספרה ה. 13.4.5.1</w:t>
      </w:r>
      <w:r>
        <w:rPr>
          <w:rFonts w:ascii="David" w:hAnsi="David" w:hint="cs"/>
          <w:sz w:val="40"/>
          <w:rtl/>
        </w:rPr>
        <w:t>:</w:t>
      </w:r>
    </w:p>
    <w:p w14:paraId="3FDC96A7" w14:textId="77777777" w:rsidR="003023F4" w:rsidRPr="003023F4" w:rsidRDefault="003023F4" w:rsidP="0079020E">
      <w:pPr>
        <w:keepNext/>
        <w:keepLines/>
        <w:widowControl w:val="0"/>
        <w:numPr>
          <w:ilvl w:val="2"/>
          <w:numId w:val="18"/>
        </w:numPr>
        <w:spacing w:before="240" w:line="276" w:lineRule="auto"/>
        <w:ind w:left="1470" w:hanging="720"/>
        <w:jc w:val="both"/>
        <w:rPr>
          <w:rFonts w:ascii="David" w:hAnsi="David"/>
        </w:rPr>
      </w:pPr>
      <w:r w:rsidRPr="003023F4">
        <w:rPr>
          <w:rFonts w:ascii="David" w:hAnsi="David" w:hint="cs"/>
          <w:rtl/>
        </w:rPr>
        <w:lastRenderedPageBreak/>
        <w:t>תשלום בגין רכיב זה יעשה רק אם נדרש המשרד לשירות נוסף אשר אינו מתומחר במסגרת התפוקות</w:t>
      </w:r>
      <w:r w:rsidR="00946590">
        <w:rPr>
          <w:rFonts w:ascii="David" w:hAnsi="David" w:hint="cs"/>
          <w:rtl/>
        </w:rPr>
        <w:t xml:space="preserve"> ומתומחר בהוראה</w:t>
      </w:r>
      <w:r w:rsidRPr="003023F4">
        <w:rPr>
          <w:rFonts w:ascii="David" w:hAnsi="David" w:hint="cs"/>
          <w:rtl/>
        </w:rPr>
        <w:t>, או שנדרש לרכיבים ספציפיים בהוראה בלבד (כדוגמת אירוע, לינה, ארוחה או כיתה).</w:t>
      </w:r>
    </w:p>
    <w:p w14:paraId="0C8C65EE" w14:textId="77777777" w:rsidR="003023F4" w:rsidRDefault="003023F4" w:rsidP="0079020E">
      <w:pPr>
        <w:keepNext/>
        <w:keepLines/>
        <w:widowControl w:val="0"/>
        <w:numPr>
          <w:ilvl w:val="1"/>
          <w:numId w:val="18"/>
        </w:numPr>
        <w:spacing w:before="240" w:line="276" w:lineRule="auto"/>
        <w:ind w:hanging="492"/>
        <w:jc w:val="both"/>
        <w:rPr>
          <w:rFonts w:ascii="David" w:hAnsi="David"/>
          <w:sz w:val="40"/>
        </w:rPr>
      </w:pPr>
      <w:r>
        <w:rPr>
          <w:rFonts w:ascii="David" w:hAnsi="David" w:hint="cs"/>
          <w:sz w:val="40"/>
          <w:rtl/>
        </w:rPr>
        <w:t xml:space="preserve">תשלום בהתאם </w:t>
      </w:r>
      <w:r w:rsidRPr="003023F4">
        <w:rPr>
          <w:rFonts w:ascii="David" w:hAnsi="David" w:hint="cs"/>
          <w:sz w:val="40"/>
          <w:rtl/>
        </w:rPr>
        <w:t>ל</w:t>
      </w:r>
      <w:r w:rsidRPr="003023F4">
        <w:rPr>
          <w:rFonts w:ascii="David" w:hAnsi="David"/>
          <w:sz w:val="40"/>
          <w:rtl/>
        </w:rPr>
        <w:t xml:space="preserve">תעריפים </w:t>
      </w:r>
      <w:r w:rsidRPr="003023F4">
        <w:rPr>
          <w:rFonts w:ascii="David" w:hAnsi="David" w:hint="cs"/>
          <w:sz w:val="40"/>
          <w:rtl/>
        </w:rPr>
        <w:t>בהוראת החשב הכללי שמספרה ה. 8.1.2.1</w:t>
      </w:r>
      <w:r>
        <w:rPr>
          <w:rFonts w:ascii="David" w:hAnsi="David" w:hint="cs"/>
          <w:sz w:val="40"/>
          <w:rtl/>
        </w:rPr>
        <w:t>:</w:t>
      </w:r>
    </w:p>
    <w:p w14:paraId="012F0619" w14:textId="77777777" w:rsidR="003023F4" w:rsidRPr="003023F4" w:rsidRDefault="003023F4" w:rsidP="0079020E">
      <w:pPr>
        <w:keepNext/>
        <w:keepLines/>
        <w:widowControl w:val="0"/>
        <w:numPr>
          <w:ilvl w:val="2"/>
          <w:numId w:val="18"/>
        </w:numPr>
        <w:spacing w:before="240" w:line="276" w:lineRule="auto"/>
        <w:ind w:left="1470" w:hanging="720"/>
        <w:jc w:val="both"/>
        <w:rPr>
          <w:rFonts w:ascii="David" w:hAnsi="David"/>
        </w:rPr>
      </w:pPr>
      <w:r w:rsidRPr="003023F4">
        <w:rPr>
          <w:rFonts w:ascii="David" w:hAnsi="David" w:hint="cs"/>
          <w:rtl/>
        </w:rPr>
        <w:t>תשלום בגין רכיב זה יעשה רק אם נדרש המשרד לשירות הדרכה נוסף וספציפי אשר</w:t>
      </w:r>
      <w:r w:rsidR="00A2452D">
        <w:rPr>
          <w:rFonts w:ascii="David" w:hAnsi="David" w:hint="cs"/>
          <w:rtl/>
        </w:rPr>
        <w:t xml:space="preserve"> מתומחר </w:t>
      </w:r>
      <w:r w:rsidR="00B461C0">
        <w:rPr>
          <w:rFonts w:ascii="David" w:hAnsi="David" w:hint="cs"/>
          <w:rtl/>
        </w:rPr>
        <w:t>בהוראה ו</w:t>
      </w:r>
      <w:r w:rsidRPr="003023F4">
        <w:rPr>
          <w:rFonts w:ascii="David" w:hAnsi="David" w:hint="cs"/>
          <w:rtl/>
        </w:rPr>
        <w:t>אינו מתומחר במסגרת התפוקות.</w:t>
      </w:r>
    </w:p>
    <w:p w14:paraId="0409AE20" w14:textId="77777777" w:rsidR="00021037" w:rsidRPr="001A1BE3" w:rsidRDefault="00021037" w:rsidP="0079020E">
      <w:pPr>
        <w:keepNext/>
        <w:keepLines/>
        <w:widowControl w:val="0"/>
        <w:numPr>
          <w:ilvl w:val="1"/>
          <w:numId w:val="18"/>
        </w:numPr>
        <w:spacing w:before="240" w:line="276" w:lineRule="auto"/>
        <w:ind w:hanging="492"/>
        <w:jc w:val="both"/>
        <w:rPr>
          <w:rFonts w:ascii="David" w:hAnsi="David"/>
          <w:sz w:val="40"/>
        </w:rPr>
      </w:pPr>
      <w:r w:rsidRPr="001A1BE3">
        <w:rPr>
          <w:rFonts w:ascii="David" w:hAnsi="David" w:hint="cs"/>
          <w:sz w:val="40"/>
          <w:rtl/>
        </w:rPr>
        <w:t>ציון משובים:</w:t>
      </w:r>
    </w:p>
    <w:p w14:paraId="0269A838" w14:textId="77777777" w:rsid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 xml:space="preserve">המשרד רשאי לדרוש מהספק לבצע משוב על כל אחת מהפעילויות שבתכולת המכרז ו/או משוב שנתי או תקופתי על מספר פעילויות יחד. </w:t>
      </w:r>
    </w:p>
    <w:p w14:paraId="2A6719DC"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 xml:space="preserve">המשרד יאשר את מבנה ותוכן המשוב לפני פרסומו. </w:t>
      </w:r>
    </w:p>
    <w:p w14:paraId="5057D941"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בגין כל פעילות, יהיה רשאי המשרד לנכות מהתמורה המגיעה לספק עבור אותה פעילות, במידה וציון המשוב עבורה יהיה נמוך מ-4 מתוך 5.</w:t>
      </w:r>
    </w:p>
    <w:p w14:paraId="553660D6"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בגין כל 0.1 נקודות הנמוכות מ-4, יהיה רשאי המשרד לנכות עד 2% מהתמורה עבור הפעילות בגינה ניתן המשוב ועד 10% בגין כל 0.5 נקודות מתחת ל-4.</w:t>
      </w:r>
    </w:p>
    <w:p w14:paraId="222DE3DC"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lastRenderedPageBreak/>
        <w:t>במידה והמשוב ייענה על ידי פחות מ-75% מהמשתתפים באותה פעילות, יהיה רשאי המשרד לנכות 2% נוספים מהתמורה עבור הפעילות. במידה והמשוב ייענה על ידי פחות מ-50% מהמשתתפים באותה פעילות, יהיה רשאי המשרד לנכות 2% נוספים מהתמורה עבור הפעילות.</w:t>
      </w:r>
    </w:p>
    <w:p w14:paraId="558B3AE6"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הניכוי יבוצע או לא יבוצע, בהתאם לשיקול דעת המשרד בלבד.</w:t>
      </w:r>
    </w:p>
    <w:p w14:paraId="595F6A70"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מודגש, כי במידה וממוצע ציוני המשובים השנתי הכולל יהיה גבוה מ-4.5 נק', יהיה רשאי המשרד לשלם לספק תוספת לתמורה בגובה 2% מהתמורה עבור הפעילות, ובלבד שישנו תמחור ספציפי עבור אותה הפעילות במסגרת הצעת המחיר במכרז, אולם אין המשרד מתחייב לכך, והתוספת והיקפה תשולם בהתאם לשיקול דעתו הבלעדי של המשרד.</w:t>
      </w:r>
    </w:p>
    <w:p w14:paraId="3C831F35" w14:textId="77777777" w:rsidR="00AB1792" w:rsidRDefault="00AB1792" w:rsidP="0079020E">
      <w:pPr>
        <w:keepNext/>
        <w:keepLines/>
        <w:widowControl w:val="0"/>
        <w:numPr>
          <w:ilvl w:val="1"/>
          <w:numId w:val="18"/>
        </w:numPr>
        <w:spacing w:before="240" w:line="276" w:lineRule="auto"/>
        <w:ind w:hanging="492"/>
        <w:jc w:val="both"/>
      </w:pPr>
      <w:bookmarkStart w:id="203" w:name="_Ref30732988"/>
      <w:bookmarkStart w:id="204" w:name="_Ref40161692"/>
      <w:bookmarkStart w:id="205" w:name="_Toc81106651"/>
      <w:r>
        <w:rPr>
          <w:rFonts w:hint="cs"/>
          <w:rtl/>
        </w:rPr>
        <w:t>תשלום במתכונת "גב אל גב"</w:t>
      </w:r>
      <w:r w:rsidR="001545C7" w:rsidRPr="001545C7">
        <w:rPr>
          <w:rFonts w:ascii="David" w:hAnsi="David" w:hint="cs"/>
          <w:rtl/>
        </w:rPr>
        <w:t xml:space="preserve"> </w:t>
      </w:r>
      <w:r w:rsidR="001545C7" w:rsidRPr="00AB1792">
        <w:rPr>
          <w:rFonts w:ascii="David" w:hAnsi="David" w:hint="cs"/>
          <w:rtl/>
        </w:rPr>
        <w:t>ובגין רכיבים שאין בגינם עלות בהתאם להצעת המחיר</w:t>
      </w:r>
      <w:r>
        <w:rPr>
          <w:rFonts w:hint="cs"/>
          <w:rtl/>
        </w:rPr>
        <w:t>:</w:t>
      </w:r>
    </w:p>
    <w:p w14:paraId="0D5109E6" w14:textId="77777777" w:rsidR="001A0760" w:rsidRPr="00AB1792" w:rsidRDefault="001A0760"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מעבר לאמור לעיל, ו</w:t>
      </w:r>
      <w:bookmarkStart w:id="206" w:name="_Hlk103266893"/>
      <w:r w:rsidRPr="00AB1792">
        <w:rPr>
          <w:rFonts w:ascii="David" w:hAnsi="David" w:hint="cs"/>
          <w:rtl/>
        </w:rPr>
        <w:t>בגין רכיבים שאין בגינם עלות בהתאם להצעת המחיר, אשר מפורטים להלן, ישלם המשרד לספק תמורה במתכונת "גב אל גב" בהתאם לסכום שיוסכם במסגרת התכנית השנתית שתאושר על ידי המשרד עבור רכיבים אלה ובהתאם לתקציב המשרד, לאחר הצגת שלוש הצעות מחיר על ידי הספק לביצוע הפעילות, ולאחר שהמשרד אישר את הצעות המחיר.</w:t>
      </w:r>
    </w:p>
    <w:p w14:paraId="78F587A1" w14:textId="77777777" w:rsidR="001A0760" w:rsidRPr="00AB1792" w:rsidRDefault="001A0760" w:rsidP="0079020E">
      <w:pPr>
        <w:keepNext/>
        <w:keepLines/>
        <w:widowControl w:val="0"/>
        <w:numPr>
          <w:ilvl w:val="2"/>
          <w:numId w:val="18"/>
        </w:numPr>
        <w:spacing w:before="240" w:line="276" w:lineRule="auto"/>
        <w:ind w:left="1470" w:hanging="720"/>
        <w:jc w:val="both"/>
        <w:rPr>
          <w:rFonts w:ascii="David" w:hAnsi="David"/>
          <w:rtl/>
        </w:rPr>
      </w:pPr>
      <w:r w:rsidRPr="00AB1792">
        <w:rPr>
          <w:rFonts w:ascii="David" w:hAnsi="David" w:hint="cs"/>
          <w:rtl/>
        </w:rPr>
        <w:t xml:space="preserve">במקרים שהשתכנע המשרד כי לא ניתן להציג שלוש הצעות מחיר, יגיש הספק הצעת מחיר אחת מתכללת לביצוע הפעילות, אשר תאושר על ידי המשרד טרם ביצוע הפעילות.  </w:t>
      </w:r>
    </w:p>
    <w:p w14:paraId="7E612BD6" w14:textId="77777777" w:rsidR="001A0760" w:rsidRPr="00AB1792" w:rsidRDefault="001A0760" w:rsidP="0079020E">
      <w:pPr>
        <w:keepNext/>
        <w:keepLines/>
        <w:widowControl w:val="0"/>
        <w:numPr>
          <w:ilvl w:val="2"/>
          <w:numId w:val="18"/>
        </w:numPr>
        <w:spacing w:before="240" w:line="276" w:lineRule="auto"/>
        <w:ind w:left="1470" w:hanging="720"/>
        <w:jc w:val="both"/>
        <w:rPr>
          <w:rFonts w:ascii="David" w:hAnsi="David"/>
          <w:rtl/>
        </w:rPr>
      </w:pPr>
      <w:r w:rsidRPr="00AB1792">
        <w:rPr>
          <w:rFonts w:ascii="David" w:hAnsi="David" w:hint="cs"/>
          <w:rtl/>
        </w:rPr>
        <w:t xml:space="preserve">תשלום של סכום של מעל 50,000 (כולל מע"מ) יידרוש אישור חשבות. </w:t>
      </w:r>
    </w:p>
    <w:p w14:paraId="70DBB6C9" w14:textId="77777777" w:rsidR="001A0760" w:rsidRPr="00AB1792" w:rsidRDefault="001A0760" w:rsidP="0079020E">
      <w:pPr>
        <w:keepNext/>
        <w:keepLines/>
        <w:widowControl w:val="0"/>
        <w:numPr>
          <w:ilvl w:val="2"/>
          <w:numId w:val="18"/>
        </w:numPr>
        <w:spacing w:before="240" w:line="276" w:lineRule="auto"/>
        <w:ind w:left="1470" w:hanging="720"/>
        <w:jc w:val="both"/>
        <w:rPr>
          <w:rFonts w:ascii="David" w:hAnsi="David"/>
          <w:rtl/>
        </w:rPr>
      </w:pPr>
      <w:r w:rsidRPr="00AB1792">
        <w:rPr>
          <w:rFonts w:ascii="David" w:hAnsi="David" w:hint="cs"/>
          <w:rtl/>
        </w:rPr>
        <w:t>התמורה תועבר בהתאם להצגת חשבוניות ביצוע.</w:t>
      </w:r>
    </w:p>
    <w:p w14:paraId="38003B93" w14:textId="77777777" w:rsidR="001A0760" w:rsidRPr="00AB1792" w:rsidRDefault="001A0760" w:rsidP="0079020E">
      <w:pPr>
        <w:keepNext/>
        <w:keepLines/>
        <w:widowControl w:val="0"/>
        <w:numPr>
          <w:ilvl w:val="2"/>
          <w:numId w:val="18"/>
        </w:numPr>
        <w:spacing w:before="240" w:line="276" w:lineRule="auto"/>
        <w:ind w:left="1470" w:hanging="720"/>
        <w:jc w:val="both"/>
        <w:rPr>
          <w:rFonts w:ascii="David" w:hAnsi="David"/>
          <w:rtl/>
        </w:rPr>
      </w:pPr>
      <w:r w:rsidRPr="00AB1792">
        <w:rPr>
          <w:rFonts w:ascii="David" w:hAnsi="David" w:hint="cs"/>
          <w:rtl/>
        </w:rPr>
        <w:lastRenderedPageBreak/>
        <w:t>להלן רכיבים אשר אין בגינם תמורה במסגרת הצעת המחיר ואשר יכללו במסגרת התכנית השנתית בהתאם לאמור לעיל:</w:t>
      </w:r>
    </w:p>
    <w:p w14:paraId="7BFA484C" w14:textId="77777777" w:rsidR="001A0760" w:rsidRPr="001A0760" w:rsidRDefault="001A0760" w:rsidP="0079020E">
      <w:pPr>
        <w:keepNext/>
        <w:keepLines/>
        <w:widowControl w:val="0"/>
        <w:numPr>
          <w:ilvl w:val="3"/>
          <w:numId w:val="18"/>
        </w:numPr>
        <w:spacing w:before="240" w:line="276" w:lineRule="auto"/>
        <w:ind w:left="2280" w:hanging="810"/>
        <w:jc w:val="both"/>
        <w:rPr>
          <w:rFonts w:ascii="David" w:hAnsi="David"/>
        </w:rPr>
      </w:pPr>
      <w:bookmarkStart w:id="207" w:name="_Hlk103595241"/>
      <w:r w:rsidRPr="001A0760">
        <w:rPr>
          <w:rFonts w:ascii="David" w:hAnsi="David" w:hint="cs"/>
          <w:rtl/>
        </w:rPr>
        <w:t xml:space="preserve">סיור חו"ל </w:t>
      </w:r>
    </w:p>
    <w:bookmarkEnd w:id="207"/>
    <w:p w14:paraId="4BB479E7" w14:textId="77777777" w:rsidR="001A0760" w:rsidRDefault="001A0760" w:rsidP="0079020E">
      <w:pPr>
        <w:keepNext/>
        <w:keepLines/>
        <w:widowControl w:val="0"/>
        <w:spacing w:before="240" w:line="276" w:lineRule="auto"/>
        <w:ind w:left="2280"/>
        <w:jc w:val="both"/>
      </w:pPr>
      <w:r w:rsidRPr="007535A0">
        <w:rPr>
          <w:rFonts w:hint="eastAsia"/>
          <w:rtl/>
        </w:rPr>
        <w:t>תקציב</w:t>
      </w:r>
      <w:r w:rsidRPr="007535A0">
        <w:rPr>
          <w:rtl/>
        </w:rPr>
        <w:t xml:space="preserve"> </w:t>
      </w:r>
      <w:r w:rsidRPr="007535A0">
        <w:rPr>
          <w:rFonts w:hint="eastAsia"/>
          <w:rtl/>
        </w:rPr>
        <w:t>התכנית</w:t>
      </w:r>
      <w:r w:rsidRPr="007535A0">
        <w:rPr>
          <w:rtl/>
        </w:rPr>
        <w:t xml:space="preserve"> </w:t>
      </w:r>
      <w:r w:rsidRPr="007535A0">
        <w:rPr>
          <w:rFonts w:hint="eastAsia"/>
          <w:rtl/>
        </w:rPr>
        <w:t>יועבר</w:t>
      </w:r>
      <w:r w:rsidRPr="007535A0">
        <w:rPr>
          <w:rtl/>
        </w:rPr>
        <w:t xml:space="preserve"> </w:t>
      </w:r>
      <w:r w:rsidRPr="007535A0">
        <w:rPr>
          <w:rFonts w:hint="eastAsia"/>
          <w:rtl/>
        </w:rPr>
        <w:t>לספק</w:t>
      </w:r>
      <w:r w:rsidRPr="007535A0">
        <w:rPr>
          <w:rtl/>
        </w:rPr>
        <w:t xml:space="preserve"> </w:t>
      </w:r>
      <w:r w:rsidRPr="007535A0">
        <w:rPr>
          <w:rFonts w:hint="eastAsia"/>
          <w:rtl/>
        </w:rPr>
        <w:t>על</w:t>
      </w:r>
      <w:r w:rsidRPr="007535A0">
        <w:rPr>
          <w:rtl/>
        </w:rPr>
        <w:t xml:space="preserve"> </w:t>
      </w:r>
      <w:r w:rsidRPr="007535A0">
        <w:rPr>
          <w:rFonts w:hint="eastAsia"/>
          <w:rtl/>
        </w:rPr>
        <w:t>ידי</w:t>
      </w:r>
      <w:r w:rsidRPr="007535A0">
        <w:rPr>
          <w:rtl/>
        </w:rPr>
        <w:t xml:space="preserve"> </w:t>
      </w:r>
      <w:r w:rsidRPr="007535A0">
        <w:rPr>
          <w:rFonts w:hint="eastAsia"/>
          <w:rtl/>
        </w:rPr>
        <w:t>המשרד</w:t>
      </w:r>
      <w:r w:rsidRPr="007535A0">
        <w:rPr>
          <w:rtl/>
        </w:rPr>
        <w:t xml:space="preserve">, </w:t>
      </w:r>
      <w:r w:rsidRPr="007535A0">
        <w:rPr>
          <w:rFonts w:hint="eastAsia"/>
          <w:rtl/>
        </w:rPr>
        <w:t>והספק</w:t>
      </w:r>
      <w:r w:rsidRPr="007535A0">
        <w:rPr>
          <w:rtl/>
        </w:rPr>
        <w:t xml:space="preserve"> יבצע את </w:t>
      </w:r>
      <w:r w:rsidRPr="007535A0">
        <w:rPr>
          <w:rFonts w:hint="eastAsia"/>
          <w:rtl/>
        </w:rPr>
        <w:t>התכנית</w:t>
      </w:r>
      <w:r w:rsidRPr="007535A0">
        <w:rPr>
          <w:rtl/>
        </w:rPr>
        <w:t xml:space="preserve"> </w:t>
      </w:r>
      <w:r w:rsidRPr="007535A0">
        <w:rPr>
          <w:rFonts w:hint="cs"/>
          <w:rtl/>
        </w:rPr>
        <w:t xml:space="preserve">השנתית </w:t>
      </w:r>
      <w:r w:rsidRPr="007535A0">
        <w:rPr>
          <w:rtl/>
        </w:rPr>
        <w:t xml:space="preserve">על פי תקציב זה, </w:t>
      </w:r>
      <w:r w:rsidRPr="007535A0">
        <w:rPr>
          <w:rFonts w:hint="cs"/>
          <w:rtl/>
        </w:rPr>
        <w:t>בניכוי הרכיבים שעלותם ידועה בהתאם להצעת המחיר, ושיהיו כלולים במסגרת התכנית השנתית.</w:t>
      </w:r>
    </w:p>
    <w:p w14:paraId="65B57B24" w14:textId="77777777" w:rsidR="00AA01C4" w:rsidRDefault="00AA01C4" w:rsidP="0079020E">
      <w:pPr>
        <w:keepNext/>
        <w:keepLines/>
        <w:widowControl w:val="0"/>
        <w:numPr>
          <w:ilvl w:val="2"/>
          <w:numId w:val="18"/>
        </w:numPr>
        <w:spacing w:before="240" w:line="276" w:lineRule="auto"/>
        <w:ind w:left="1470" w:hanging="720"/>
        <w:jc w:val="both"/>
        <w:rPr>
          <w:rFonts w:ascii="David" w:hAnsi="David"/>
        </w:rPr>
      </w:pPr>
      <w:r>
        <w:rPr>
          <w:rFonts w:ascii="David" w:hAnsi="David" w:hint="cs"/>
          <w:rtl/>
        </w:rPr>
        <w:t>להלן פירוט הרכיבים אשר יועברו לספק במתכונת "גב אל גב" ובהתאם לביצוע התשלום בפועל:</w:t>
      </w:r>
    </w:p>
    <w:p w14:paraId="7E420750" w14:textId="77777777" w:rsidR="00AA01C4" w:rsidRPr="00AA01C4" w:rsidRDefault="00AA01C4" w:rsidP="0079020E">
      <w:pPr>
        <w:keepNext/>
        <w:keepLines/>
        <w:widowControl w:val="0"/>
        <w:numPr>
          <w:ilvl w:val="3"/>
          <w:numId w:val="18"/>
        </w:numPr>
        <w:spacing w:before="240" w:line="276" w:lineRule="auto"/>
        <w:ind w:left="2280" w:hanging="810"/>
        <w:jc w:val="both"/>
        <w:rPr>
          <w:rFonts w:ascii="David" w:hAnsi="David"/>
        </w:rPr>
      </w:pPr>
      <w:r w:rsidRPr="00AA01C4">
        <w:rPr>
          <w:rFonts w:ascii="David" w:hAnsi="David"/>
          <w:rtl/>
        </w:rPr>
        <w:t>שכר לימוד</w:t>
      </w:r>
    </w:p>
    <w:p w14:paraId="461F9634" w14:textId="77777777" w:rsidR="00AA01C4" w:rsidRPr="000E0AEE" w:rsidRDefault="00AA01C4" w:rsidP="0079020E">
      <w:pPr>
        <w:keepNext/>
        <w:keepLines/>
        <w:widowControl w:val="0"/>
        <w:numPr>
          <w:ilvl w:val="3"/>
          <w:numId w:val="18"/>
        </w:numPr>
        <w:spacing w:before="240" w:line="276" w:lineRule="auto"/>
        <w:ind w:left="2280" w:hanging="810"/>
        <w:jc w:val="both"/>
        <w:rPr>
          <w:rFonts w:ascii="David" w:hAnsi="David"/>
        </w:rPr>
      </w:pPr>
      <w:r w:rsidRPr="000E0AEE">
        <w:rPr>
          <w:rFonts w:ascii="David" w:hAnsi="David"/>
          <w:rtl/>
        </w:rPr>
        <w:t>ספרי לימוד</w:t>
      </w:r>
    </w:p>
    <w:p w14:paraId="44D21265" w14:textId="77777777" w:rsidR="00AA01C4" w:rsidRPr="00AA01C4" w:rsidRDefault="00AA01C4" w:rsidP="0079020E">
      <w:pPr>
        <w:keepNext/>
        <w:keepLines/>
        <w:widowControl w:val="0"/>
        <w:numPr>
          <w:ilvl w:val="3"/>
          <w:numId w:val="18"/>
        </w:numPr>
        <w:spacing w:before="240" w:line="276" w:lineRule="auto"/>
        <w:ind w:left="2280" w:hanging="810"/>
        <w:jc w:val="both"/>
        <w:rPr>
          <w:rFonts w:ascii="David" w:hAnsi="David"/>
        </w:rPr>
      </w:pPr>
      <w:r w:rsidRPr="00AA01C4">
        <w:rPr>
          <w:rFonts w:ascii="David" w:hAnsi="David"/>
          <w:rtl/>
        </w:rPr>
        <w:t>מלגת קיום</w:t>
      </w:r>
    </w:p>
    <w:p w14:paraId="4B1076DC" w14:textId="1DDC9141" w:rsidR="005C738A" w:rsidRPr="007535A0" w:rsidRDefault="001A0760" w:rsidP="0079020E">
      <w:pPr>
        <w:keepNext/>
        <w:keepLines/>
        <w:widowControl w:val="0"/>
        <w:numPr>
          <w:ilvl w:val="1"/>
          <w:numId w:val="18"/>
        </w:numPr>
        <w:spacing w:before="240" w:line="276" w:lineRule="auto"/>
        <w:ind w:hanging="492"/>
        <w:jc w:val="both"/>
      </w:pPr>
      <w:r>
        <w:rPr>
          <w:rFonts w:hint="cs"/>
          <w:rtl/>
        </w:rPr>
        <w:t>לא יהיה תשלום מראש לספק, אלא רק בגין ביצוע בפועל ולאחר הצגת חשבוניות.</w:t>
      </w:r>
      <w:bookmarkEnd w:id="206"/>
      <w:r>
        <w:rPr>
          <w:rFonts w:hint="cs"/>
          <w:rtl/>
        </w:rPr>
        <w:t xml:space="preserve">  </w:t>
      </w:r>
    </w:p>
    <w:p w14:paraId="2B04B489" w14:textId="77777777" w:rsidR="001A0760" w:rsidRPr="007535A0" w:rsidRDefault="001A0760" w:rsidP="0079020E">
      <w:pPr>
        <w:keepNext/>
        <w:keepLines/>
        <w:widowControl w:val="0"/>
        <w:numPr>
          <w:ilvl w:val="1"/>
          <w:numId w:val="18"/>
        </w:numPr>
        <w:spacing w:before="240" w:line="276" w:lineRule="auto"/>
        <w:ind w:hanging="492"/>
        <w:jc w:val="both"/>
      </w:pPr>
      <w:bookmarkStart w:id="208" w:name="_Hlk103267082"/>
      <w:r w:rsidRPr="007535A0">
        <w:rPr>
          <w:rFonts w:hint="cs"/>
          <w:rtl/>
        </w:rPr>
        <w:t>מועדי תשלום:</w:t>
      </w:r>
    </w:p>
    <w:p w14:paraId="6E8EB50C" w14:textId="77777777" w:rsidR="001A0760" w:rsidRPr="007535A0" w:rsidRDefault="001A0760" w:rsidP="0079020E">
      <w:pPr>
        <w:keepNext/>
        <w:keepLines/>
        <w:widowControl w:val="0"/>
        <w:numPr>
          <w:ilvl w:val="2"/>
          <w:numId w:val="18"/>
        </w:numPr>
        <w:spacing w:before="240" w:line="276" w:lineRule="auto"/>
        <w:ind w:left="1470" w:hanging="720"/>
        <w:jc w:val="both"/>
      </w:pPr>
      <w:r w:rsidRPr="002E3C7A">
        <w:rPr>
          <w:rFonts w:ascii="David" w:hAnsi="David" w:hint="cs"/>
          <w:rtl/>
        </w:rPr>
        <w:t>תשלום</w:t>
      </w:r>
      <w:r w:rsidRPr="007535A0">
        <w:rPr>
          <w:rFonts w:hint="cs"/>
          <w:rtl/>
        </w:rPr>
        <w:t xml:space="preserve"> עבור רכיבים אשר יש בגינם עלות במסגרת הצעת המחיר, ישולמו מדי חודש וחודשו, בהתאם לביצוע בפועל, ובהתאם להוראות ההסכם.</w:t>
      </w:r>
    </w:p>
    <w:p w14:paraId="73C47FEC" w14:textId="77777777" w:rsidR="001A0760" w:rsidRPr="004F4D8A" w:rsidRDefault="001A0760" w:rsidP="0079020E">
      <w:pPr>
        <w:keepNext/>
        <w:keepLines/>
        <w:widowControl w:val="0"/>
        <w:numPr>
          <w:ilvl w:val="2"/>
          <w:numId w:val="18"/>
        </w:numPr>
        <w:spacing w:before="240" w:line="276" w:lineRule="auto"/>
        <w:ind w:left="1470" w:hanging="720"/>
        <w:jc w:val="both"/>
      </w:pPr>
      <w:r w:rsidRPr="002E3C7A">
        <w:rPr>
          <w:rFonts w:ascii="David" w:hAnsi="David" w:hint="cs"/>
          <w:rtl/>
        </w:rPr>
        <w:lastRenderedPageBreak/>
        <w:t>תשלום</w:t>
      </w:r>
      <w:r w:rsidRPr="007535A0">
        <w:rPr>
          <w:rFonts w:hint="cs"/>
          <w:rtl/>
        </w:rPr>
        <w:t xml:space="preserve"> עבור רכיבים שאין בגינם עלות בהתאם להצעת המחיר, ואשר ישולמו בהתאם לקבוע בהצעת המחיר, ישולמו לספק </w:t>
      </w:r>
      <w:r>
        <w:rPr>
          <w:rFonts w:hint="cs"/>
          <w:rtl/>
        </w:rPr>
        <w:t>לאחר ביצוע והגשת חשבוניות ביצוע.</w:t>
      </w:r>
    </w:p>
    <w:p w14:paraId="546C7698" w14:textId="77777777" w:rsidR="001A0760" w:rsidRPr="002E3C7A" w:rsidRDefault="001A0760" w:rsidP="0079020E">
      <w:pPr>
        <w:keepNext/>
        <w:keepLines/>
        <w:widowControl w:val="0"/>
        <w:numPr>
          <w:ilvl w:val="1"/>
          <w:numId w:val="18"/>
        </w:numPr>
        <w:spacing w:before="240" w:line="276" w:lineRule="auto"/>
        <w:ind w:hanging="582"/>
        <w:jc w:val="both"/>
        <w:outlineLvl w:val="2"/>
        <w:rPr>
          <w:b/>
          <w:bCs/>
          <w:rtl/>
        </w:rPr>
      </w:pPr>
      <w:bookmarkStart w:id="209" w:name="H3_לעניין_תשלום_מעמ_מובהר_כלהלן_"/>
      <w:bookmarkEnd w:id="208"/>
      <w:r w:rsidRPr="002E3C7A">
        <w:rPr>
          <w:rFonts w:hint="cs"/>
          <w:b/>
          <w:bCs/>
          <w:rtl/>
        </w:rPr>
        <w:t xml:space="preserve">לעניין תשלום מע"מ מובהר כלהלן: </w:t>
      </w:r>
    </w:p>
    <w:bookmarkEnd w:id="209"/>
    <w:p w14:paraId="600E9AC8" w14:textId="77777777" w:rsidR="004E07BD" w:rsidRPr="004E07BD" w:rsidRDefault="004E07BD" w:rsidP="0079020E">
      <w:pPr>
        <w:keepNext/>
        <w:keepLines/>
        <w:widowControl w:val="0"/>
        <w:numPr>
          <w:ilvl w:val="2"/>
          <w:numId w:val="18"/>
        </w:numPr>
        <w:spacing w:before="240" w:line="276" w:lineRule="auto"/>
        <w:ind w:left="1470" w:hanging="720"/>
        <w:jc w:val="both"/>
        <w:rPr>
          <w:rtl/>
        </w:rPr>
      </w:pPr>
      <w:r w:rsidRPr="004E07BD">
        <w:rPr>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 ככל שמציע כאמור זכה במכרז, יהיה עליו להגיש את האישור מאת רשות המסים על כך שפנה אל הרשות כאמור.</w:t>
      </w:r>
    </w:p>
    <w:p w14:paraId="2B54C446" w14:textId="77777777" w:rsidR="004E07BD" w:rsidRPr="004E07BD" w:rsidRDefault="004E07BD" w:rsidP="0079020E">
      <w:pPr>
        <w:keepNext/>
        <w:keepLines/>
        <w:widowControl w:val="0"/>
        <w:numPr>
          <w:ilvl w:val="2"/>
          <w:numId w:val="18"/>
        </w:numPr>
        <w:spacing w:before="240" w:line="276" w:lineRule="auto"/>
        <w:ind w:left="1470" w:hanging="720"/>
        <w:jc w:val="both"/>
        <w:rPr>
          <w:rtl/>
        </w:rPr>
      </w:pPr>
      <w:r w:rsidRPr="004E07BD">
        <w:rPr>
          <w:rtl/>
        </w:rPr>
        <w:t xml:space="preserve">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 </w:t>
      </w:r>
    </w:p>
    <w:p w14:paraId="6DFA6E32" w14:textId="77777777" w:rsidR="0085696C" w:rsidRPr="00796215" w:rsidRDefault="001A0C02" w:rsidP="0079020E">
      <w:pPr>
        <w:keepNext/>
        <w:keepLines/>
        <w:widowControl w:val="0"/>
        <w:numPr>
          <w:ilvl w:val="1"/>
          <w:numId w:val="18"/>
        </w:numPr>
        <w:spacing w:before="240" w:line="276" w:lineRule="auto"/>
        <w:ind w:hanging="582"/>
        <w:jc w:val="both"/>
        <w:rPr>
          <w:rFonts w:ascii="David" w:hAnsi="David"/>
          <w:sz w:val="40"/>
        </w:rPr>
      </w:pPr>
      <w:r w:rsidRPr="00796215">
        <w:rPr>
          <w:rFonts w:ascii="David" w:hAnsi="David"/>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3B6259EB" w14:textId="77777777" w:rsidR="0085696C" w:rsidRPr="00796215" w:rsidRDefault="001A0C02" w:rsidP="0079020E">
      <w:pPr>
        <w:keepNext/>
        <w:keepLines/>
        <w:widowControl w:val="0"/>
        <w:numPr>
          <w:ilvl w:val="1"/>
          <w:numId w:val="18"/>
        </w:numPr>
        <w:spacing w:before="240" w:line="276" w:lineRule="auto"/>
        <w:ind w:hanging="582"/>
        <w:jc w:val="both"/>
        <w:rPr>
          <w:rFonts w:ascii="David" w:hAnsi="David"/>
          <w:sz w:val="40"/>
        </w:rPr>
      </w:pPr>
      <w:r w:rsidRPr="00796215">
        <w:rPr>
          <w:rFonts w:ascii="David" w:hAnsi="David"/>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4720599F" w14:textId="77777777" w:rsidR="0085696C" w:rsidRPr="00796215" w:rsidRDefault="001A0C02" w:rsidP="0079020E">
      <w:pPr>
        <w:keepNext/>
        <w:keepLines/>
        <w:widowControl w:val="0"/>
        <w:numPr>
          <w:ilvl w:val="1"/>
          <w:numId w:val="18"/>
        </w:numPr>
        <w:spacing w:before="240" w:line="276" w:lineRule="auto"/>
        <w:ind w:hanging="582"/>
        <w:jc w:val="both"/>
        <w:rPr>
          <w:rFonts w:ascii="David" w:hAnsi="David"/>
          <w:sz w:val="40"/>
        </w:rPr>
      </w:pPr>
      <w:r w:rsidRPr="00796215">
        <w:rPr>
          <w:rFonts w:ascii="David" w:hAnsi="David"/>
          <w:sz w:val="40"/>
          <w:rtl/>
        </w:rPr>
        <w:lastRenderedPageBreak/>
        <w:t xml:space="preserve">מוצהר ומוסכם כי התמורה המגיעה לזוכה, המופיעה </w:t>
      </w:r>
      <w:r w:rsidR="005D2025" w:rsidRPr="00796215">
        <w:rPr>
          <w:rFonts w:ascii="David" w:hAnsi="David"/>
          <w:sz w:val="40"/>
          <w:rtl/>
        </w:rPr>
        <w:t xml:space="preserve">בנספח </w:t>
      </w:r>
      <w:r w:rsidRPr="00796215">
        <w:rPr>
          <w:rFonts w:ascii="David" w:hAnsi="David"/>
          <w:sz w:val="40"/>
          <w:rtl/>
        </w:rPr>
        <w:t xml:space="preserve">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3F1B0D04" w14:textId="77777777" w:rsidR="0085696C" w:rsidRPr="00796215" w:rsidRDefault="001A0C02" w:rsidP="0079020E">
      <w:pPr>
        <w:keepNext/>
        <w:keepLines/>
        <w:widowControl w:val="0"/>
        <w:numPr>
          <w:ilvl w:val="1"/>
          <w:numId w:val="18"/>
        </w:numPr>
        <w:spacing w:before="240" w:line="276" w:lineRule="auto"/>
        <w:ind w:hanging="582"/>
        <w:jc w:val="both"/>
        <w:rPr>
          <w:rFonts w:ascii="David" w:hAnsi="David"/>
          <w:sz w:val="40"/>
        </w:rPr>
      </w:pPr>
      <w:r w:rsidRPr="00796215">
        <w:rPr>
          <w:rFonts w:ascii="David" w:hAnsi="David"/>
          <w:sz w:val="40"/>
          <w:rtl/>
        </w:rPr>
        <w:t>התמורה תוצמד בהתאם להוראות ההסכם (להלן: "תעריפי ההתקשרות").</w:t>
      </w:r>
    </w:p>
    <w:p w14:paraId="0BCF2DA5"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210" w:name="H2_החתימה_על_ההסכם"/>
      <w:bookmarkEnd w:id="203"/>
      <w:bookmarkEnd w:id="204"/>
      <w:bookmarkEnd w:id="205"/>
      <w:r w:rsidRPr="00796215">
        <w:rPr>
          <w:rFonts w:ascii="David" w:hAnsi="David"/>
          <w:b/>
          <w:bCs/>
          <w:sz w:val="28"/>
          <w:szCs w:val="28"/>
          <w:u w:val="single"/>
          <w:rtl/>
        </w:rPr>
        <w:t>החתימה על ההסכם</w:t>
      </w:r>
    </w:p>
    <w:bookmarkEnd w:id="210"/>
    <w:p w14:paraId="2616C898"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u w:val="single"/>
        </w:rPr>
      </w:pPr>
      <w:r w:rsidRPr="00796215">
        <w:rPr>
          <w:rFonts w:ascii="David" w:hAnsi="David"/>
          <w:rtl/>
        </w:rPr>
        <w:t xml:space="preserve">המציע שיזכה במכרז יידרש לחתום על </w:t>
      </w:r>
      <w:r w:rsidRPr="00796215">
        <w:rPr>
          <w:rFonts w:ascii="David" w:hAnsi="David"/>
          <w:u w:val="single"/>
          <w:rtl/>
        </w:rPr>
        <w:t>הסכם בין הזוכה לבין המשרד</w:t>
      </w:r>
      <w:r w:rsidRPr="00796215">
        <w:rPr>
          <w:rFonts w:ascii="David" w:hAnsi="David"/>
          <w:rtl/>
        </w:rPr>
        <w:t xml:space="preserve"> בנוסח המצורף כנספח </w:t>
      </w:r>
      <w:r w:rsidRPr="00796215">
        <w:rPr>
          <w:rFonts w:ascii="David" w:hAnsi="David"/>
          <w:b/>
          <w:bCs/>
          <w:rtl/>
        </w:rPr>
        <w:t>ג'- "הסכם למתן שירותים</w:t>
      </w:r>
      <w:r w:rsidRPr="00796215">
        <w:rPr>
          <w:rFonts w:ascii="David" w:hAnsi="David"/>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531A24CB"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2D0254B7"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4D78C992"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lastRenderedPageBreak/>
        <w:t xml:space="preserve">במקרה שגם הזוכה החלופי נמנע מלחתום על החוזה רשאית ועדת המכרזים לבחור במציע הבא בתור אחריו, בתנאים המפורטים לעיל. </w:t>
      </w:r>
    </w:p>
    <w:p w14:paraId="2DD9BEC1"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211" w:name="H2_היררכיה_בין_המכרז_להסכם"/>
      <w:r w:rsidRPr="00796215">
        <w:rPr>
          <w:rFonts w:ascii="David" w:hAnsi="David"/>
          <w:b/>
          <w:bCs/>
          <w:sz w:val="28"/>
          <w:szCs w:val="28"/>
          <w:u w:val="single"/>
          <w:rtl/>
        </w:rPr>
        <w:t>היררכיה בין המכרז להסכם</w:t>
      </w:r>
    </w:p>
    <w:bookmarkEnd w:id="211"/>
    <w:p w14:paraId="1577CE5A"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30341D2D"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בכל מקרה של סתירה בין נוסח המכרז לבין נוסח החוזה יעשה מאמץ ליישב בין שני הנוסחים.</w:t>
      </w:r>
    </w:p>
    <w:p w14:paraId="5A500FF4"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4C80DDDB"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212" w:name="H2_ערבות_ביצוע_"/>
      <w:r w:rsidRPr="00796215">
        <w:rPr>
          <w:rFonts w:ascii="David" w:hAnsi="David"/>
          <w:b/>
          <w:bCs/>
          <w:sz w:val="28"/>
          <w:szCs w:val="28"/>
          <w:u w:val="single"/>
          <w:rtl/>
        </w:rPr>
        <w:t xml:space="preserve">ערבות ביצוע </w:t>
      </w:r>
    </w:p>
    <w:bookmarkEnd w:id="212"/>
    <w:p w14:paraId="06CBE8B6"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בסכום בגובה 5% מסכום ההתקשרות המקסימאלי המשוער כולל מע"מ בהתאם להודעת הזכייה. </w:t>
      </w:r>
    </w:p>
    <w:p w14:paraId="57AB52E6" w14:textId="77777777" w:rsidR="0085696C" w:rsidRDefault="001A0C02" w:rsidP="0079020E">
      <w:pPr>
        <w:keepNext/>
        <w:keepLines/>
        <w:widowControl w:val="0"/>
        <w:numPr>
          <w:ilvl w:val="1"/>
          <w:numId w:val="18"/>
        </w:numPr>
        <w:spacing w:before="240" w:line="276" w:lineRule="auto"/>
        <w:ind w:hanging="492"/>
        <w:jc w:val="both"/>
        <w:rPr>
          <w:rFonts w:ascii="David" w:hAnsi="David"/>
        </w:rPr>
      </w:pPr>
      <w:r w:rsidRPr="00796215">
        <w:rPr>
          <w:rFonts w:ascii="David" w:hAnsi="David"/>
          <w:rtl/>
        </w:rPr>
        <w:t>הוראות נוספות בדבר ערבות הביצוע מעוגנות בהסכם שייחתם בין המשרד לבין הזוכה.</w:t>
      </w:r>
    </w:p>
    <w:p w14:paraId="04A9D1F7"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213" w:name="H2_הוראות_כלליות_"/>
      <w:r w:rsidRPr="00796215">
        <w:rPr>
          <w:rFonts w:ascii="David" w:hAnsi="David"/>
          <w:b/>
          <w:bCs/>
          <w:sz w:val="28"/>
          <w:szCs w:val="28"/>
          <w:u w:val="single"/>
          <w:rtl/>
        </w:rPr>
        <w:t xml:space="preserve">הוראות כלליות </w:t>
      </w:r>
    </w:p>
    <w:p w14:paraId="01E8A269"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Pr>
      </w:pPr>
      <w:bookmarkStart w:id="214" w:name="_Toc81106420"/>
      <w:bookmarkEnd w:id="213"/>
      <w:r w:rsidRPr="00796215">
        <w:rPr>
          <w:rFonts w:ascii="David" w:hAnsi="David"/>
          <w:rtl/>
        </w:rPr>
        <w:lastRenderedPageBreak/>
        <w:t>המשרד מעוניין לבחור בזוכה אחד במכרז זה.</w:t>
      </w:r>
    </w:p>
    <w:p w14:paraId="54AB5A07"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פיצול הזכייה – המשרד רשאי להזמין חלק מהשירותים המבוקשים ו/או לממש את ההצעה בחלקים או בשלבים, לפי שיקול דעתו הבלעדי והמוחלט. </w:t>
      </w:r>
    </w:p>
    <w:p w14:paraId="4CA9AE1D"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24896AC6"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46D1F869"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00339CC1"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כל המסמכים המצורפים למסמך זה מהווים חלק בלתי נפרד מההסכם עליו יחתמו הזוכה במכרז והמשרד.</w:t>
      </w:r>
      <w:bookmarkEnd w:id="214"/>
    </w:p>
    <w:p w14:paraId="57114BF6"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lastRenderedPageBreak/>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4D9C10E2"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אין בסעיפי המכרז כדי לגרוע מזכויות המשרד על פי כל דין.</w:t>
      </w:r>
    </w:p>
    <w:p w14:paraId="77408145"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215" w:name="H2_החלטות_ועדת_המכרזים__עיון_במסמכים"/>
      <w:r w:rsidRPr="00796215">
        <w:rPr>
          <w:rFonts w:ascii="David" w:hAnsi="David"/>
          <w:b/>
          <w:bCs/>
          <w:sz w:val="28"/>
          <w:szCs w:val="28"/>
          <w:u w:val="single"/>
          <w:rtl/>
        </w:rPr>
        <w:t>החלטות ועדת המכרזים – עיון במסמכים</w:t>
      </w:r>
    </w:p>
    <w:bookmarkEnd w:id="215"/>
    <w:p w14:paraId="00AC25BD" w14:textId="77777777" w:rsidR="0085696C" w:rsidRPr="00796215" w:rsidRDefault="001A0C02" w:rsidP="00024F99">
      <w:pPr>
        <w:keepNext/>
        <w:keepLines/>
        <w:widowControl w:val="0"/>
        <w:numPr>
          <w:ilvl w:val="1"/>
          <w:numId w:val="18"/>
        </w:numPr>
        <w:spacing w:before="240" w:line="276" w:lineRule="auto"/>
        <w:ind w:hanging="492"/>
        <w:jc w:val="both"/>
        <w:rPr>
          <w:rFonts w:ascii="David" w:hAnsi="David"/>
        </w:rPr>
      </w:pPr>
      <w:r w:rsidRPr="00796215">
        <w:rPr>
          <w:rFonts w:ascii="David" w:hAnsi="David"/>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673065E6" w14:textId="77777777" w:rsidR="0085696C" w:rsidRPr="00796215" w:rsidRDefault="001A0C02" w:rsidP="00024F99">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מציע הסבור כי חלקים מהצעתו כוללים סודות מסחריים ו/או סודות מקצועיים (להלן – חלקים סודיים), שלדעתו אין לאפשר את העיון בהם למציעים אחרים:</w:t>
      </w:r>
    </w:p>
    <w:p w14:paraId="46C22922" w14:textId="77777777" w:rsidR="0085696C" w:rsidRPr="00796215" w:rsidRDefault="001A0C02" w:rsidP="00024F99">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יציין במפורש בהצעתו מהם החלקים הסודיים.</w:t>
      </w:r>
    </w:p>
    <w:p w14:paraId="21B0D6F8" w14:textId="77777777" w:rsidR="0085696C" w:rsidRPr="00796215" w:rsidRDefault="001A0C02" w:rsidP="00024F99">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יסמן את החלקים הסודיים שבהצעתו באופן ברור וחד-משמעי.</w:t>
      </w:r>
    </w:p>
    <w:p w14:paraId="1833A4DD" w14:textId="77777777" w:rsidR="0085696C" w:rsidRPr="00796215" w:rsidRDefault="001A0C02" w:rsidP="00024F99">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במידת האפשר יפריד חלקים אלה מכלל ההצעה הפרדה פיזית.</w:t>
      </w:r>
    </w:p>
    <w:p w14:paraId="104871AD" w14:textId="77777777" w:rsidR="0085696C" w:rsidRPr="00796215" w:rsidRDefault="001A0C02" w:rsidP="00024F99">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lastRenderedPageBreak/>
        <w:t>מציע שלא סימן חלקים בהצעתו כסודיים יראוהו כמי שמסכים למסירת ההצעה כולה לעיון מציעים אחרים.</w:t>
      </w:r>
    </w:p>
    <w:p w14:paraId="463DC6F3" w14:textId="77777777" w:rsidR="0085696C" w:rsidRPr="00796215" w:rsidRDefault="001A0C02" w:rsidP="00024F99">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4B062E98" w14:textId="77777777" w:rsidR="0085696C" w:rsidRPr="00796215" w:rsidRDefault="001A0C02" w:rsidP="00024F99">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473660A6" w14:textId="77777777" w:rsidR="0085696C" w:rsidRPr="00796215" w:rsidRDefault="001A0C02" w:rsidP="00024F99">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0C269B92" w14:textId="77777777" w:rsidR="0085696C" w:rsidRPr="00796215" w:rsidRDefault="001A0C02" w:rsidP="00024F99">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החליטה ועדת המכרזים לדחות את ההשגה של המציע, תודיע על כך ועדת המכרזים למציע  בטרם מסירת החומר לעיונו של המבקש.</w:t>
      </w:r>
    </w:p>
    <w:p w14:paraId="402AECA8" w14:textId="77777777" w:rsidR="0085696C" w:rsidRDefault="001A0C02" w:rsidP="00024F99">
      <w:pPr>
        <w:keepNext/>
        <w:keepLines/>
        <w:widowControl w:val="0"/>
        <w:numPr>
          <w:ilvl w:val="1"/>
          <w:numId w:val="18"/>
        </w:numPr>
        <w:spacing w:before="240" w:line="276" w:lineRule="auto"/>
        <w:ind w:hanging="492"/>
        <w:jc w:val="both"/>
        <w:rPr>
          <w:rFonts w:ascii="David" w:hAnsi="David"/>
        </w:rPr>
      </w:pPr>
      <w:r w:rsidRPr="00796215">
        <w:rPr>
          <w:rFonts w:ascii="David" w:hAnsi="David"/>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r w:rsidR="00E04A40">
        <w:rPr>
          <w:rFonts w:ascii="David" w:hAnsi="David" w:hint="cs"/>
          <w:rtl/>
        </w:rPr>
        <w:t xml:space="preserve"> </w:t>
      </w:r>
    </w:p>
    <w:p w14:paraId="49C5C0D9" w14:textId="77777777" w:rsidR="00E04A40" w:rsidRDefault="00E04A40" w:rsidP="00024F99">
      <w:pPr>
        <w:keepNext/>
        <w:keepLines/>
        <w:widowControl w:val="0"/>
        <w:spacing w:before="240" w:line="276" w:lineRule="auto"/>
        <w:jc w:val="both"/>
        <w:rPr>
          <w:rFonts w:ascii="David" w:hAnsi="David"/>
          <w:rtl/>
        </w:rPr>
      </w:pPr>
    </w:p>
    <w:p w14:paraId="42841A2D" w14:textId="77777777" w:rsidR="00E04A40" w:rsidRDefault="00E04A40" w:rsidP="00024F99">
      <w:pPr>
        <w:keepNext/>
        <w:keepLines/>
        <w:widowControl w:val="0"/>
        <w:spacing w:before="240" w:line="276" w:lineRule="auto"/>
        <w:jc w:val="both"/>
        <w:rPr>
          <w:rFonts w:ascii="David" w:hAnsi="David"/>
          <w:rtl/>
        </w:rPr>
      </w:pPr>
    </w:p>
    <w:p w14:paraId="60ED05EA" w14:textId="77777777" w:rsidR="0085696C" w:rsidRPr="0029002C" w:rsidRDefault="0085696C" w:rsidP="00B37CB9">
      <w:pPr>
        <w:keepNext/>
        <w:keepLines/>
        <w:widowControl w:val="0"/>
        <w:bidi w:val="0"/>
        <w:rPr>
          <w:rFonts w:ascii="David" w:hAnsi="David"/>
          <w:b/>
          <w:bCs/>
          <w:rtl/>
        </w:rPr>
      </w:pPr>
    </w:p>
    <w:sectPr w:rsidR="0085696C" w:rsidRPr="0029002C">
      <w:footerReference w:type="default" r:id="rId11"/>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A910FE" w14:textId="77777777" w:rsidR="003B7140" w:rsidRDefault="003B7140">
      <w:pPr>
        <w:rPr>
          <w:rtl/>
        </w:rPr>
      </w:pPr>
      <w:r>
        <w:separator/>
      </w:r>
    </w:p>
  </w:endnote>
  <w:endnote w:type="continuationSeparator" w:id="0">
    <w:p w14:paraId="6899D116" w14:textId="77777777" w:rsidR="003B7140" w:rsidRDefault="003B7140">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avid Transparent">
    <w:altName w:val="Rubik"/>
    <w:charset w:val="00"/>
    <w:family w:val="swiss"/>
    <w:pitch w:val="variable"/>
    <w:sig w:usb0="00000000"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charset w:val="00"/>
    <w:family w:val="swiss"/>
    <w:pitch w:val="variable"/>
    <w:sig w:usb0="00000803" w:usb1="00000000" w:usb2="00000000" w:usb3="00000000" w:csb0="00000021" w:csb1="00000000"/>
  </w:font>
  <w:font w:name="FrankRuehl">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10.5">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21AE5" w14:textId="075C2BEB" w:rsidR="00DB05CF" w:rsidRDefault="00DB05CF">
    <w:pPr>
      <w:pStyle w:val="af2"/>
      <w:rPr>
        <w:rtl/>
      </w:rPr>
    </w:pPr>
    <w:r>
      <w:rPr>
        <w:rStyle w:val="afffff2"/>
        <w:rtl/>
      </w:rPr>
      <w:fldChar w:fldCharType="begin"/>
    </w:r>
    <w:r>
      <w:rPr>
        <w:rStyle w:val="afffff2"/>
      </w:rPr>
      <w:instrText xml:space="preserve"> PAGE </w:instrText>
    </w:r>
    <w:r>
      <w:rPr>
        <w:rStyle w:val="afffff2"/>
        <w:rtl/>
      </w:rPr>
      <w:fldChar w:fldCharType="separate"/>
    </w:r>
    <w:r w:rsidR="00105E26">
      <w:rPr>
        <w:rStyle w:val="afffff2"/>
        <w:noProof/>
        <w:rtl/>
      </w:rPr>
      <w:t>1</w:t>
    </w:r>
    <w:r>
      <w:rPr>
        <w:rStyle w:val="afffff2"/>
        <w:rtl/>
      </w:rPr>
      <w:fldChar w:fldCharType="end"/>
    </w:r>
  </w:p>
  <w:p w14:paraId="3C6E9371" w14:textId="77777777" w:rsidR="00DB05CF" w:rsidRDefault="00DB05CF">
    <w:pPr>
      <w:pStyle w:val="af2"/>
      <w:jc w:val="right"/>
      <w:rPr>
        <w:rtl/>
      </w:rPr>
    </w:pPr>
  </w:p>
  <w:p w14:paraId="791B1E21" w14:textId="77777777" w:rsidR="00DB05CF" w:rsidRDefault="00DB05CF">
    <w:pPr>
      <w:pStyle w:val="af2"/>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05590" w14:textId="77777777" w:rsidR="003B7140" w:rsidRDefault="003B7140">
      <w:r>
        <w:separator/>
      </w:r>
    </w:p>
  </w:footnote>
  <w:footnote w:type="continuationSeparator" w:id="0">
    <w:p w14:paraId="370FC391" w14:textId="77777777" w:rsidR="003B7140" w:rsidRDefault="003B7140">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3702CA"/>
    <w:multiLevelType w:val="multilevel"/>
    <w:tmpl w:val="F1CE2B84"/>
    <w:styleLink w:val="3"/>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2"/>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0"/>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AF5A38"/>
    <w:multiLevelType w:val="multilevel"/>
    <w:tmpl w:val="0409001F"/>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5879E9"/>
    <w:multiLevelType w:val="multilevel"/>
    <w:tmpl w:val="0409001F"/>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BF7EA6"/>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8735DF"/>
    <w:multiLevelType w:val="multilevel"/>
    <w:tmpl w:val="75328986"/>
    <w:lvl w:ilvl="0">
      <w:start w:val="1"/>
      <w:numFmt w:val="decimal"/>
      <w:lvlText w:val="%1."/>
      <w:lvlJc w:val="left"/>
      <w:pPr>
        <w:ind w:left="360" w:hanging="360"/>
      </w:pPr>
      <w:rPr>
        <w:sz w:val="24"/>
        <w:szCs w:val="24"/>
        <w:lang w:val="en-US"/>
      </w:rPr>
    </w:lvl>
    <w:lvl w:ilvl="1">
      <w:start w:val="1"/>
      <w:numFmt w:val="decimal"/>
      <w:isLgl/>
      <w:lvlText w:val="%1.%2"/>
      <w:lvlJc w:val="left"/>
      <w:pPr>
        <w:ind w:left="360" w:hanging="360"/>
      </w:pPr>
      <w:rPr>
        <w:rFonts w:hint="default"/>
        <w:sz w:val="24"/>
        <w:szCs w:val="24"/>
      </w:rPr>
    </w:lvl>
    <w:lvl w:ilvl="2">
      <w:start w:val="1"/>
      <w:numFmt w:val="decimal"/>
      <w:isLgl/>
      <w:lvlText w:val="%1.%2.%3"/>
      <w:lvlJc w:val="left"/>
      <w:pPr>
        <w:ind w:left="720" w:hanging="720"/>
      </w:pPr>
      <w:rPr>
        <w:rFonts w:ascii="David" w:hAnsi="David" w:cs="David" w:hint="default"/>
        <w:b/>
        <w:bCs w:val="0"/>
        <w:sz w:val="24"/>
        <w:szCs w:val="24"/>
      </w:rPr>
    </w:lvl>
    <w:lvl w:ilvl="3">
      <w:start w:val="1"/>
      <w:numFmt w:val="decimal"/>
      <w:isLgl/>
      <w:lvlText w:val="%1.%2.%3.%4"/>
      <w:lvlJc w:val="left"/>
      <w:pPr>
        <w:ind w:left="4689" w:hanging="720"/>
      </w:pPr>
      <w:rPr>
        <w:rFonts w:hint="default"/>
        <w:b w:val="0"/>
        <w:bCs w:val="0"/>
        <w:lang w:bidi="he-IL"/>
      </w:rPr>
    </w:lvl>
    <w:lvl w:ilvl="4">
      <w:start w:val="1"/>
      <w:numFmt w:val="decimal"/>
      <w:isLgl/>
      <w:lvlText w:val="%1.%2.%3.%4.%5"/>
      <w:lvlJc w:val="left"/>
      <w:pPr>
        <w:ind w:left="2356" w:hanging="1080"/>
      </w:pPr>
      <w:rPr>
        <w:rFonts w:ascii="David" w:hAnsi="David" w:cs="David" w:hint="default"/>
        <w:b w:val="0"/>
        <w:bCs w:val="0"/>
        <w:i w:val="0"/>
        <w:iCs w:val="0"/>
      </w:rPr>
    </w:lvl>
    <w:lvl w:ilvl="5">
      <w:start w:val="1"/>
      <w:numFmt w:val="decimal"/>
      <w:isLgl/>
      <w:lvlText w:val="%1.%2.%3.%4.%5.%6"/>
      <w:lvlJc w:val="left"/>
      <w:pPr>
        <w:ind w:left="1080" w:hanging="1080"/>
      </w:pPr>
      <w:rPr>
        <w:rFonts w:hint="default"/>
        <w:b w:val="0"/>
        <w:bCs w:val="0"/>
        <w:lang w:val="en-US"/>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8" w15:restartNumberingAfterBreak="0">
    <w:nsid w:val="15756614"/>
    <w:multiLevelType w:val="multilevel"/>
    <w:tmpl w:val="F1CE2B84"/>
    <w:styleLink w:val="4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11" w15:restartNumberingAfterBreak="0">
    <w:nsid w:val="1A266592"/>
    <w:multiLevelType w:val="multilevel"/>
    <w:tmpl w:val="0409001F"/>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8554D4"/>
    <w:multiLevelType w:val="multilevel"/>
    <w:tmpl w:val="2EBEAB2E"/>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792"/>
        </w:tabs>
        <w:ind w:left="2041" w:right="2041" w:hanging="1814"/>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1077"/>
        </w:tabs>
        <w:ind w:left="1728" w:right="1728" w:hanging="648"/>
      </w:pPr>
      <w:rPr>
        <w:rFonts w:hint="default"/>
      </w:rPr>
    </w:lvl>
    <w:lvl w:ilvl="4">
      <w:start w:val="1"/>
      <w:numFmt w:val="hebrew1"/>
      <w:lvlText w:val="%5."/>
      <w:lvlJc w:val="left"/>
      <w:pPr>
        <w:tabs>
          <w:tab w:val="num" w:pos="1800"/>
        </w:tabs>
        <w:ind w:left="1800" w:right="1800" w:hanging="360"/>
      </w:pPr>
      <w:rPr>
        <w:rFonts w:cs="David" w:hint="cs"/>
        <w:b w:val="0"/>
        <w:bCs w:val="0"/>
        <w:i w:val="0"/>
        <w:iCs w:val="0"/>
        <w:sz w:val="24"/>
        <w:szCs w:val="24"/>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13" w15:restartNumberingAfterBreak="0">
    <w:nsid w:val="25560A19"/>
    <w:multiLevelType w:val="hybridMultilevel"/>
    <w:tmpl w:val="1016A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1"/>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8"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FFB5B11"/>
    <w:multiLevelType w:val="multilevel"/>
    <w:tmpl w:val="B3D47E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sz w:val="24"/>
        <w:szCs w:val="24"/>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AF69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2"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35646E31"/>
    <w:multiLevelType w:val="hybridMultilevel"/>
    <w:tmpl w:val="94D42F0A"/>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start w:val="1"/>
      <w:numFmt w:val="bullet"/>
      <w:lvlText w:val=""/>
      <w:lvlJc w:val="left"/>
      <w:pPr>
        <w:ind w:left="4440" w:hanging="360"/>
      </w:pPr>
      <w:rPr>
        <w:rFonts w:ascii="Wingdings" w:hAnsi="Wingdings" w:hint="default"/>
      </w:rPr>
    </w:lvl>
    <w:lvl w:ilvl="3" w:tplc="04090001">
      <w:start w:val="1"/>
      <w:numFmt w:val="bullet"/>
      <w:lvlText w:val=""/>
      <w:lvlJc w:val="left"/>
      <w:pPr>
        <w:ind w:left="5160" w:hanging="360"/>
      </w:pPr>
      <w:rPr>
        <w:rFonts w:ascii="Symbol" w:hAnsi="Symbol" w:hint="default"/>
      </w:rPr>
    </w:lvl>
    <w:lvl w:ilvl="4" w:tplc="04090003">
      <w:start w:val="1"/>
      <w:numFmt w:val="bullet"/>
      <w:lvlText w:val="o"/>
      <w:lvlJc w:val="left"/>
      <w:pPr>
        <w:ind w:left="5880" w:hanging="360"/>
      </w:pPr>
      <w:rPr>
        <w:rFonts w:ascii="Courier New" w:hAnsi="Courier New" w:cs="Courier New" w:hint="default"/>
      </w:rPr>
    </w:lvl>
    <w:lvl w:ilvl="5" w:tplc="04090005">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24"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5"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6"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7"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8"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5B2D7E"/>
    <w:multiLevelType w:val="multilevel"/>
    <w:tmpl w:val="7F0C8FA2"/>
    <w:numStyleLink w:val="11"/>
  </w:abstractNum>
  <w:abstractNum w:abstractNumId="30" w15:restartNumberingAfterBreak="0">
    <w:nsid w:val="5B58107A"/>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3"/>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2"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99724A0"/>
    <w:multiLevelType w:val="hybridMultilevel"/>
    <w:tmpl w:val="36861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C170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38" w15:restartNumberingAfterBreak="0">
    <w:nsid w:val="6D7168F6"/>
    <w:multiLevelType w:val="hybridMultilevel"/>
    <w:tmpl w:val="FF888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0" w15:restartNumberingAfterBreak="0">
    <w:nsid w:val="6F8C0E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C331D8"/>
    <w:multiLevelType w:val="hybridMultilevel"/>
    <w:tmpl w:val="D9C4E91A"/>
    <w:styleLink w:val="11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DEF0281"/>
    <w:multiLevelType w:val="multilevel"/>
    <w:tmpl w:val="5EBE353A"/>
    <w:lvl w:ilvl="0">
      <w:start w:val="1"/>
      <w:numFmt w:val="decimal"/>
      <w:pStyle w:val="a5"/>
      <w:lvlText w:val="%1."/>
      <w:lvlJc w:val="left"/>
      <w:pPr>
        <w:ind w:left="360" w:hanging="360"/>
      </w:pPr>
      <w:rPr>
        <w:b/>
        <w:bCs/>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6"/>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7"/>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7"/>
    <w:lvlOverride w:ilvl="0">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2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922" w:hanging="504"/>
        </w:pPr>
      </w:lvl>
    </w:lvlOverride>
    <w:lvlOverride w:ilvl="3">
      <w:lvl w:ilvl="3">
        <w:start w:val="1"/>
        <w:numFmt w:val="decimal"/>
        <w:lvlText w:val="%1.%2.%3.%4."/>
        <w:lvlJc w:val="left"/>
        <w:pPr>
          <w:ind w:left="2490" w:hanging="648"/>
        </w:pPr>
        <w:rPr>
          <w:rFonts w:ascii="David" w:hAnsi="David" w:cs="David" w:hint="default"/>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33"/>
  </w:num>
  <w:num w:numId="21">
    <w:abstractNumId w:val="16"/>
  </w:num>
  <w:num w:numId="22">
    <w:abstractNumId w:val="22"/>
  </w:num>
  <w:num w:numId="23">
    <w:abstractNumId w:val="26"/>
  </w:num>
  <w:num w:numId="24">
    <w:abstractNumId w:val="32"/>
  </w:num>
  <w:num w:numId="25">
    <w:abstractNumId w:val="42"/>
  </w:num>
  <w:num w:numId="26">
    <w:abstractNumId w:val="43"/>
  </w:num>
  <w:num w:numId="27">
    <w:abstractNumId w:val="1"/>
  </w:num>
  <w:num w:numId="28">
    <w:abstractNumId w:val="8"/>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num>
  <w:num w:numId="31">
    <w:abstractNumId w:val="20"/>
  </w:num>
  <w:num w:numId="32">
    <w:abstractNumId w:val="2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3">
    <w:abstractNumId w:val="34"/>
  </w:num>
  <w:num w:numId="34">
    <w:abstractNumId w:val="23"/>
  </w:num>
  <w:num w:numId="35">
    <w:abstractNumId w:val="30"/>
  </w:num>
  <w:num w:numId="36">
    <w:abstractNumId w:val="6"/>
  </w:num>
  <w:num w:numId="37">
    <w:abstractNumId w:val="19"/>
  </w:num>
  <w:num w:numId="38">
    <w:abstractNumId w:val="38"/>
  </w:num>
  <w:num w:numId="39">
    <w:abstractNumId w:val="2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355"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0">
    <w:abstractNumId w:val="2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1">
    <w:abstractNumId w:val="29"/>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2">
    <w:abstractNumId w:val="45"/>
  </w:num>
  <w:num w:numId="43">
    <w:abstractNumId w:val="5"/>
  </w:num>
  <w:num w:numId="44">
    <w:abstractNumId w:val="29"/>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rFonts w:hint="default"/>
          <w:b w:val="0"/>
          <w:bCs w:val="0"/>
          <w:color w:val="auto"/>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b w:val="0"/>
          <w:bCs w:val="0"/>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5">
    <w:abstractNumId w:val="13"/>
  </w:num>
  <w:num w:numId="46">
    <w:abstractNumId w:val="11"/>
  </w:num>
  <w:num w:numId="47">
    <w:abstractNumId w:val="2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8">
    <w:abstractNumId w:val="3"/>
  </w:num>
  <w:num w:numId="49">
    <w:abstractNumId w:val="40"/>
  </w:num>
  <w:num w:numId="50">
    <w:abstractNumId w:val="9"/>
  </w:num>
  <w:num w:numId="51">
    <w:abstractNumId w:val="4"/>
  </w:num>
  <w:num w:numId="52">
    <w:abstractNumId w:val="35"/>
  </w:num>
  <w:num w:numId="53">
    <w:abstractNumId w:val="39"/>
  </w:num>
  <w:num w:numId="54">
    <w:abstractNumId w:val="37"/>
  </w:num>
  <w:num w:numId="55">
    <w:abstractNumId w:val="12"/>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8" w:val="........................................................................................................................................................................................................................................................................................................................................................................................................................................................................................................................................................................................................................................................................................................................................................................................................................................................................................................................................................................................................................................"/>
    <w:docVar w:name="2" w:val="........................................................................................................................................................................................................................................................................................................................................................................................................................................................................................................................................................................................................................................................................................................................................................................................................................................................................................................................................................................................................................................"/>
    <w:docVar w:name="3" w:val="........................................................................................................................................................................................................................................................................................................................................................................................................................................................................................................................................................................................................................................................................................................................................................................................................................................................................................................................................................................................................................................"/>
    <w:docVar w:name="4" w:val="........................................................................................................................................................................................................................................................................................................................................................................................................................................................................................................................................................................................................................................................................................................................................................................................................................................................................................................................................................................................................................................"/>
    <w:docVar w:name="405" w:val="........................................................................................................................................................................................................................................................................................................................................................................................................................................................................................................................................................................................................................................................................................................................................................................................................................................................................................................................................................................................................................................"/>
    <w:docVar w:name="DocTable" w:val="2"/>
    <w:docVar w:name="Document Headings-20-Mar-24 2:54:42 PM" w:val="........................................................................................................................................................................................................................................................................................................................................................................................................................................................................................................................................................................................................................................................................................................................................................................................................................................................................................................................................................................................................................................"/>
    <w:docVar w:name="Document Headings-30-Dec-24 9:58:28 AM" w:val="........................................................................................................................................................................................................................................................................................................................................................................................................................................................................................................................................................................................................................................................................................................................................................................................................................................................................................................................................................................................................................................"/>
    <w:docVar w:name="Document MetaData-20-Mar-24 2:54:38 PM" w:val="........................................................................................................................................................................................................................................................................................................................................................................................................................................................................................................................................................................................................................................................................................................................................................................................................................................................................................................................................................................................................................................"/>
    <w:docVar w:name="Document MetaData-30-Dec-24 9:49:49 AM" w:val="........................................................................................................................................................................................................................................................................................................................................................................................................................................................................................................................................................................................................................................................................................................................................................................................................................................................................................................................................................................................................................................"/>
    <w:docVar w:name="Document Tables-20-Mar-24 2:55:17 PM" w:val="........................................................................................................................................................................................................................................................................................................................................................................................................................................................................................................................................................................................................................................................................................................................................................................................................................................................................................................................................................................................................................................"/>
    <w:docVar w:name="Document Tables-30-Dec-24 9:59:09 AM" w:val="........................................................................................................................................................................................................................................................................................................................................................................................................................................................................................................................................................................................................................................................................................................................................................................................................................................................................................................................................................................................................................................"/>
    <w:docVar w:name="P1" w:val="Document MetaData-30-Dec-24 9:49:49 AM"/>
    <w:docVar w:name="P2" w:val="Document Headings-30-Dec-24 9:58:28 AM"/>
    <w:docVar w:name="P3" w:val="Document Tables-30-Dec-24 9:59:09 AM"/>
    <w:docVar w:name="ParaNumber" w:val="405"/>
  </w:docVars>
  <w:rsids>
    <w:rsidRoot w:val="001A0C02"/>
    <w:rsid w:val="0000078D"/>
    <w:rsid w:val="00001B51"/>
    <w:rsid w:val="00001DA3"/>
    <w:rsid w:val="000103DF"/>
    <w:rsid w:val="0001171B"/>
    <w:rsid w:val="00011AA6"/>
    <w:rsid w:val="00012C34"/>
    <w:rsid w:val="00013BDD"/>
    <w:rsid w:val="0001606E"/>
    <w:rsid w:val="000163F0"/>
    <w:rsid w:val="00016AD5"/>
    <w:rsid w:val="00020FE4"/>
    <w:rsid w:val="00021037"/>
    <w:rsid w:val="00023FE7"/>
    <w:rsid w:val="00024F99"/>
    <w:rsid w:val="00025503"/>
    <w:rsid w:val="00027670"/>
    <w:rsid w:val="00031424"/>
    <w:rsid w:val="000329F4"/>
    <w:rsid w:val="00034530"/>
    <w:rsid w:val="000357A5"/>
    <w:rsid w:val="000377D4"/>
    <w:rsid w:val="00040AA8"/>
    <w:rsid w:val="00043537"/>
    <w:rsid w:val="000444B1"/>
    <w:rsid w:val="000456E5"/>
    <w:rsid w:val="00047385"/>
    <w:rsid w:val="00051323"/>
    <w:rsid w:val="000517A2"/>
    <w:rsid w:val="00052C9D"/>
    <w:rsid w:val="00054075"/>
    <w:rsid w:val="00056472"/>
    <w:rsid w:val="00056A0A"/>
    <w:rsid w:val="00064F56"/>
    <w:rsid w:val="0006507D"/>
    <w:rsid w:val="000651E6"/>
    <w:rsid w:val="000657EB"/>
    <w:rsid w:val="00066558"/>
    <w:rsid w:val="00070DA2"/>
    <w:rsid w:val="00071335"/>
    <w:rsid w:val="00073BAC"/>
    <w:rsid w:val="000748DF"/>
    <w:rsid w:val="00090E44"/>
    <w:rsid w:val="000917B6"/>
    <w:rsid w:val="00092628"/>
    <w:rsid w:val="000929F1"/>
    <w:rsid w:val="000A1792"/>
    <w:rsid w:val="000A7BBF"/>
    <w:rsid w:val="000B14DE"/>
    <w:rsid w:val="000B3869"/>
    <w:rsid w:val="000B7BD0"/>
    <w:rsid w:val="000C128C"/>
    <w:rsid w:val="000C2609"/>
    <w:rsid w:val="000C2B0E"/>
    <w:rsid w:val="000C2D93"/>
    <w:rsid w:val="000C3FC5"/>
    <w:rsid w:val="000C6F42"/>
    <w:rsid w:val="000C743D"/>
    <w:rsid w:val="000D34B4"/>
    <w:rsid w:val="000D3995"/>
    <w:rsid w:val="000D3ED0"/>
    <w:rsid w:val="000D4E1C"/>
    <w:rsid w:val="000E0961"/>
    <w:rsid w:val="000E0AEE"/>
    <w:rsid w:val="000E25D2"/>
    <w:rsid w:val="000E26A9"/>
    <w:rsid w:val="000E2CC1"/>
    <w:rsid w:val="000E7BC6"/>
    <w:rsid w:val="000E7E1C"/>
    <w:rsid w:val="000F16E6"/>
    <w:rsid w:val="000F26C6"/>
    <w:rsid w:val="000F631C"/>
    <w:rsid w:val="001014CB"/>
    <w:rsid w:val="001019EB"/>
    <w:rsid w:val="00101D0E"/>
    <w:rsid w:val="00102128"/>
    <w:rsid w:val="00105289"/>
    <w:rsid w:val="00105E26"/>
    <w:rsid w:val="00110654"/>
    <w:rsid w:val="001122D8"/>
    <w:rsid w:val="0011325F"/>
    <w:rsid w:val="00113433"/>
    <w:rsid w:val="00124AA2"/>
    <w:rsid w:val="001269C7"/>
    <w:rsid w:val="001313C7"/>
    <w:rsid w:val="0013182C"/>
    <w:rsid w:val="001328BE"/>
    <w:rsid w:val="001358F8"/>
    <w:rsid w:val="0013593D"/>
    <w:rsid w:val="00143B97"/>
    <w:rsid w:val="001464AC"/>
    <w:rsid w:val="00154071"/>
    <w:rsid w:val="001545C7"/>
    <w:rsid w:val="00156283"/>
    <w:rsid w:val="0016340E"/>
    <w:rsid w:val="00163C27"/>
    <w:rsid w:val="001644EC"/>
    <w:rsid w:val="00164561"/>
    <w:rsid w:val="001646B8"/>
    <w:rsid w:val="00164CC1"/>
    <w:rsid w:val="00172635"/>
    <w:rsid w:val="001736BF"/>
    <w:rsid w:val="001738E4"/>
    <w:rsid w:val="00174665"/>
    <w:rsid w:val="00174E46"/>
    <w:rsid w:val="00184877"/>
    <w:rsid w:val="00187D9C"/>
    <w:rsid w:val="0019234A"/>
    <w:rsid w:val="001924AF"/>
    <w:rsid w:val="00193FCF"/>
    <w:rsid w:val="0019567F"/>
    <w:rsid w:val="001A0082"/>
    <w:rsid w:val="001A0760"/>
    <w:rsid w:val="001A0C02"/>
    <w:rsid w:val="001A160C"/>
    <w:rsid w:val="001A1BE3"/>
    <w:rsid w:val="001A26AA"/>
    <w:rsid w:val="001A4C2A"/>
    <w:rsid w:val="001B2FF9"/>
    <w:rsid w:val="001B347F"/>
    <w:rsid w:val="001B522C"/>
    <w:rsid w:val="001B6C3D"/>
    <w:rsid w:val="001C1157"/>
    <w:rsid w:val="001C36F3"/>
    <w:rsid w:val="001C49C5"/>
    <w:rsid w:val="001C5CD5"/>
    <w:rsid w:val="001C7534"/>
    <w:rsid w:val="001C7FA2"/>
    <w:rsid w:val="001D02FA"/>
    <w:rsid w:val="001D030E"/>
    <w:rsid w:val="001D3C60"/>
    <w:rsid w:val="001D5212"/>
    <w:rsid w:val="001D583C"/>
    <w:rsid w:val="001D76CD"/>
    <w:rsid w:val="001D7EFA"/>
    <w:rsid w:val="001E26B8"/>
    <w:rsid w:val="001E39BF"/>
    <w:rsid w:val="001E6398"/>
    <w:rsid w:val="001F0519"/>
    <w:rsid w:val="001F184A"/>
    <w:rsid w:val="001F20E8"/>
    <w:rsid w:val="001F21D9"/>
    <w:rsid w:val="001F3D85"/>
    <w:rsid w:val="0020608A"/>
    <w:rsid w:val="002105A6"/>
    <w:rsid w:val="00211249"/>
    <w:rsid w:val="00214301"/>
    <w:rsid w:val="0021607F"/>
    <w:rsid w:val="00220F66"/>
    <w:rsid w:val="0022544F"/>
    <w:rsid w:val="002336AE"/>
    <w:rsid w:val="002337EB"/>
    <w:rsid w:val="00234E2F"/>
    <w:rsid w:val="00240E46"/>
    <w:rsid w:val="002426CE"/>
    <w:rsid w:val="002446D5"/>
    <w:rsid w:val="00245A6D"/>
    <w:rsid w:val="0025041B"/>
    <w:rsid w:val="00251FD7"/>
    <w:rsid w:val="0025278E"/>
    <w:rsid w:val="00253E7B"/>
    <w:rsid w:val="00255254"/>
    <w:rsid w:val="00256D69"/>
    <w:rsid w:val="00256E70"/>
    <w:rsid w:val="0026251C"/>
    <w:rsid w:val="00263481"/>
    <w:rsid w:val="00263C96"/>
    <w:rsid w:val="00265777"/>
    <w:rsid w:val="002704E8"/>
    <w:rsid w:val="00271B92"/>
    <w:rsid w:val="002731F9"/>
    <w:rsid w:val="00277952"/>
    <w:rsid w:val="00282DDA"/>
    <w:rsid w:val="00284CB0"/>
    <w:rsid w:val="00285CCF"/>
    <w:rsid w:val="0029002C"/>
    <w:rsid w:val="002905E8"/>
    <w:rsid w:val="00294AC7"/>
    <w:rsid w:val="002A1A37"/>
    <w:rsid w:val="002A2F3A"/>
    <w:rsid w:val="002A3A48"/>
    <w:rsid w:val="002A3F1F"/>
    <w:rsid w:val="002A55DC"/>
    <w:rsid w:val="002A577A"/>
    <w:rsid w:val="002A662D"/>
    <w:rsid w:val="002A69F6"/>
    <w:rsid w:val="002B14B7"/>
    <w:rsid w:val="002B73F9"/>
    <w:rsid w:val="002C3194"/>
    <w:rsid w:val="002D0DAD"/>
    <w:rsid w:val="002D1DBA"/>
    <w:rsid w:val="002D230E"/>
    <w:rsid w:val="002D4D1E"/>
    <w:rsid w:val="002D5760"/>
    <w:rsid w:val="002E1956"/>
    <w:rsid w:val="002E22F1"/>
    <w:rsid w:val="002E3105"/>
    <w:rsid w:val="002E3181"/>
    <w:rsid w:val="002E3C7A"/>
    <w:rsid w:val="002E3D01"/>
    <w:rsid w:val="002F34B1"/>
    <w:rsid w:val="00300C19"/>
    <w:rsid w:val="00300F24"/>
    <w:rsid w:val="00301C6E"/>
    <w:rsid w:val="003023F4"/>
    <w:rsid w:val="00302F40"/>
    <w:rsid w:val="00303DFD"/>
    <w:rsid w:val="00306402"/>
    <w:rsid w:val="0031218E"/>
    <w:rsid w:val="00313B7E"/>
    <w:rsid w:val="00326CB7"/>
    <w:rsid w:val="00330E91"/>
    <w:rsid w:val="003377C9"/>
    <w:rsid w:val="00340082"/>
    <w:rsid w:val="00341AE9"/>
    <w:rsid w:val="00343422"/>
    <w:rsid w:val="0034507B"/>
    <w:rsid w:val="003453E2"/>
    <w:rsid w:val="003457AB"/>
    <w:rsid w:val="00350E25"/>
    <w:rsid w:val="00352883"/>
    <w:rsid w:val="0035480E"/>
    <w:rsid w:val="00354C96"/>
    <w:rsid w:val="00357FD7"/>
    <w:rsid w:val="003621C8"/>
    <w:rsid w:val="00363402"/>
    <w:rsid w:val="00364249"/>
    <w:rsid w:val="003658E2"/>
    <w:rsid w:val="00367617"/>
    <w:rsid w:val="00367C86"/>
    <w:rsid w:val="00370F33"/>
    <w:rsid w:val="0037155A"/>
    <w:rsid w:val="003748AA"/>
    <w:rsid w:val="00375883"/>
    <w:rsid w:val="00380AFC"/>
    <w:rsid w:val="00381516"/>
    <w:rsid w:val="003849A6"/>
    <w:rsid w:val="003876CB"/>
    <w:rsid w:val="00391B82"/>
    <w:rsid w:val="00396FAD"/>
    <w:rsid w:val="00397DE1"/>
    <w:rsid w:val="00397EBB"/>
    <w:rsid w:val="003A2FB2"/>
    <w:rsid w:val="003B0AB6"/>
    <w:rsid w:val="003B2B3C"/>
    <w:rsid w:val="003B2F30"/>
    <w:rsid w:val="003B3084"/>
    <w:rsid w:val="003B4A63"/>
    <w:rsid w:val="003B6E96"/>
    <w:rsid w:val="003B7140"/>
    <w:rsid w:val="003C3658"/>
    <w:rsid w:val="003C6815"/>
    <w:rsid w:val="003D114F"/>
    <w:rsid w:val="003D1562"/>
    <w:rsid w:val="003D34E1"/>
    <w:rsid w:val="003D5946"/>
    <w:rsid w:val="003D6EFA"/>
    <w:rsid w:val="003E0A9C"/>
    <w:rsid w:val="003E201C"/>
    <w:rsid w:val="003E3DB6"/>
    <w:rsid w:val="003E59D8"/>
    <w:rsid w:val="003E5FF6"/>
    <w:rsid w:val="003E7786"/>
    <w:rsid w:val="003F4502"/>
    <w:rsid w:val="003F4883"/>
    <w:rsid w:val="003F48C4"/>
    <w:rsid w:val="00400042"/>
    <w:rsid w:val="00402328"/>
    <w:rsid w:val="004026C2"/>
    <w:rsid w:val="004042D4"/>
    <w:rsid w:val="00407253"/>
    <w:rsid w:val="004124AA"/>
    <w:rsid w:val="00412BA9"/>
    <w:rsid w:val="004150D2"/>
    <w:rsid w:val="00421D2D"/>
    <w:rsid w:val="0042524C"/>
    <w:rsid w:val="004264EC"/>
    <w:rsid w:val="00426866"/>
    <w:rsid w:val="004268C5"/>
    <w:rsid w:val="00427F6D"/>
    <w:rsid w:val="00431B90"/>
    <w:rsid w:val="00432AF2"/>
    <w:rsid w:val="00445BDC"/>
    <w:rsid w:val="00446A5A"/>
    <w:rsid w:val="0045064A"/>
    <w:rsid w:val="004507FF"/>
    <w:rsid w:val="00452E12"/>
    <w:rsid w:val="0045422F"/>
    <w:rsid w:val="00455D3A"/>
    <w:rsid w:val="00460C6C"/>
    <w:rsid w:val="0046112A"/>
    <w:rsid w:val="0046129E"/>
    <w:rsid w:val="004657BA"/>
    <w:rsid w:val="00466369"/>
    <w:rsid w:val="00466EE8"/>
    <w:rsid w:val="0047033F"/>
    <w:rsid w:val="00471FFD"/>
    <w:rsid w:val="004723F7"/>
    <w:rsid w:val="00473030"/>
    <w:rsid w:val="004743F5"/>
    <w:rsid w:val="0047511F"/>
    <w:rsid w:val="00477B9E"/>
    <w:rsid w:val="0048092B"/>
    <w:rsid w:val="004824FC"/>
    <w:rsid w:val="00483C21"/>
    <w:rsid w:val="00484D15"/>
    <w:rsid w:val="00485741"/>
    <w:rsid w:val="00486B0D"/>
    <w:rsid w:val="00487815"/>
    <w:rsid w:val="00487EFB"/>
    <w:rsid w:val="004903D4"/>
    <w:rsid w:val="00491920"/>
    <w:rsid w:val="004924E9"/>
    <w:rsid w:val="00492570"/>
    <w:rsid w:val="0049545C"/>
    <w:rsid w:val="004A0C5C"/>
    <w:rsid w:val="004A27E5"/>
    <w:rsid w:val="004A4421"/>
    <w:rsid w:val="004A5E8A"/>
    <w:rsid w:val="004A6072"/>
    <w:rsid w:val="004A7D94"/>
    <w:rsid w:val="004B2019"/>
    <w:rsid w:val="004B2E13"/>
    <w:rsid w:val="004B4223"/>
    <w:rsid w:val="004B64E2"/>
    <w:rsid w:val="004B6C2B"/>
    <w:rsid w:val="004C60D8"/>
    <w:rsid w:val="004C7397"/>
    <w:rsid w:val="004D1BA7"/>
    <w:rsid w:val="004D44D4"/>
    <w:rsid w:val="004D77DF"/>
    <w:rsid w:val="004E07BD"/>
    <w:rsid w:val="004F4E7B"/>
    <w:rsid w:val="004F74ED"/>
    <w:rsid w:val="004F7692"/>
    <w:rsid w:val="0050126C"/>
    <w:rsid w:val="00501535"/>
    <w:rsid w:val="00501B69"/>
    <w:rsid w:val="00502BF2"/>
    <w:rsid w:val="00503295"/>
    <w:rsid w:val="00507755"/>
    <w:rsid w:val="00510745"/>
    <w:rsid w:val="00524286"/>
    <w:rsid w:val="005260FC"/>
    <w:rsid w:val="005267BA"/>
    <w:rsid w:val="00530953"/>
    <w:rsid w:val="00531B23"/>
    <w:rsid w:val="005357AC"/>
    <w:rsid w:val="00536EC7"/>
    <w:rsid w:val="00540032"/>
    <w:rsid w:val="00540DAA"/>
    <w:rsid w:val="00544F05"/>
    <w:rsid w:val="00544FA7"/>
    <w:rsid w:val="0054504C"/>
    <w:rsid w:val="00545C73"/>
    <w:rsid w:val="00547400"/>
    <w:rsid w:val="00550ED2"/>
    <w:rsid w:val="00554607"/>
    <w:rsid w:val="00556827"/>
    <w:rsid w:val="005568D3"/>
    <w:rsid w:val="005576F7"/>
    <w:rsid w:val="0056707F"/>
    <w:rsid w:val="00571775"/>
    <w:rsid w:val="0057496D"/>
    <w:rsid w:val="00576237"/>
    <w:rsid w:val="0057680E"/>
    <w:rsid w:val="00577076"/>
    <w:rsid w:val="00581612"/>
    <w:rsid w:val="00585441"/>
    <w:rsid w:val="005879F6"/>
    <w:rsid w:val="00592619"/>
    <w:rsid w:val="0059421B"/>
    <w:rsid w:val="00594AAF"/>
    <w:rsid w:val="00594B3E"/>
    <w:rsid w:val="005972E6"/>
    <w:rsid w:val="005A006C"/>
    <w:rsid w:val="005B2EEC"/>
    <w:rsid w:val="005B400C"/>
    <w:rsid w:val="005B4AE7"/>
    <w:rsid w:val="005B5C6E"/>
    <w:rsid w:val="005B685E"/>
    <w:rsid w:val="005B7B44"/>
    <w:rsid w:val="005C33F2"/>
    <w:rsid w:val="005C6FBB"/>
    <w:rsid w:val="005C738A"/>
    <w:rsid w:val="005C7727"/>
    <w:rsid w:val="005D1066"/>
    <w:rsid w:val="005D1A1E"/>
    <w:rsid w:val="005D2025"/>
    <w:rsid w:val="005D2A0C"/>
    <w:rsid w:val="005D460C"/>
    <w:rsid w:val="005D4A99"/>
    <w:rsid w:val="005D683D"/>
    <w:rsid w:val="005D6E32"/>
    <w:rsid w:val="005D7A44"/>
    <w:rsid w:val="005E0992"/>
    <w:rsid w:val="005E21BB"/>
    <w:rsid w:val="005E3949"/>
    <w:rsid w:val="005E51B3"/>
    <w:rsid w:val="005E66C4"/>
    <w:rsid w:val="005E7085"/>
    <w:rsid w:val="005F233D"/>
    <w:rsid w:val="005F2D49"/>
    <w:rsid w:val="005F572B"/>
    <w:rsid w:val="00600356"/>
    <w:rsid w:val="006008AB"/>
    <w:rsid w:val="006019EF"/>
    <w:rsid w:val="00602EDC"/>
    <w:rsid w:val="00605D06"/>
    <w:rsid w:val="00612B32"/>
    <w:rsid w:val="00614451"/>
    <w:rsid w:val="0062290B"/>
    <w:rsid w:val="006302D2"/>
    <w:rsid w:val="0063086E"/>
    <w:rsid w:val="0063142E"/>
    <w:rsid w:val="00632065"/>
    <w:rsid w:val="0063652F"/>
    <w:rsid w:val="00641A24"/>
    <w:rsid w:val="00642BE6"/>
    <w:rsid w:val="0064306D"/>
    <w:rsid w:val="0064362C"/>
    <w:rsid w:val="00644A82"/>
    <w:rsid w:val="0064670A"/>
    <w:rsid w:val="00647985"/>
    <w:rsid w:val="0065302A"/>
    <w:rsid w:val="006531FB"/>
    <w:rsid w:val="00653EF0"/>
    <w:rsid w:val="00653FFB"/>
    <w:rsid w:val="0065754C"/>
    <w:rsid w:val="006600CD"/>
    <w:rsid w:val="00660B0C"/>
    <w:rsid w:val="00661083"/>
    <w:rsid w:val="00662527"/>
    <w:rsid w:val="006653B5"/>
    <w:rsid w:val="0066643B"/>
    <w:rsid w:val="00671961"/>
    <w:rsid w:val="00673C5A"/>
    <w:rsid w:val="006747C4"/>
    <w:rsid w:val="006754B7"/>
    <w:rsid w:val="00676FFB"/>
    <w:rsid w:val="0068010A"/>
    <w:rsid w:val="006813FF"/>
    <w:rsid w:val="00682BD5"/>
    <w:rsid w:val="00683FAA"/>
    <w:rsid w:val="00692102"/>
    <w:rsid w:val="006930C6"/>
    <w:rsid w:val="00693F43"/>
    <w:rsid w:val="00695589"/>
    <w:rsid w:val="00695C40"/>
    <w:rsid w:val="00696A6B"/>
    <w:rsid w:val="006A2123"/>
    <w:rsid w:val="006A262F"/>
    <w:rsid w:val="006B10BC"/>
    <w:rsid w:val="006B1F2D"/>
    <w:rsid w:val="006B38D0"/>
    <w:rsid w:val="006C0468"/>
    <w:rsid w:val="006C0537"/>
    <w:rsid w:val="006C18C4"/>
    <w:rsid w:val="006C3311"/>
    <w:rsid w:val="006C7022"/>
    <w:rsid w:val="006D116F"/>
    <w:rsid w:val="006D4F5F"/>
    <w:rsid w:val="006E63FF"/>
    <w:rsid w:val="006E6600"/>
    <w:rsid w:val="006F004C"/>
    <w:rsid w:val="006F31D4"/>
    <w:rsid w:val="006F53AF"/>
    <w:rsid w:val="006F69C6"/>
    <w:rsid w:val="0070012C"/>
    <w:rsid w:val="00702DAD"/>
    <w:rsid w:val="00702E4C"/>
    <w:rsid w:val="00703473"/>
    <w:rsid w:val="00706F6D"/>
    <w:rsid w:val="007102E3"/>
    <w:rsid w:val="00711999"/>
    <w:rsid w:val="00714E21"/>
    <w:rsid w:val="007208E6"/>
    <w:rsid w:val="00723684"/>
    <w:rsid w:val="00723A23"/>
    <w:rsid w:val="00725501"/>
    <w:rsid w:val="00726B8C"/>
    <w:rsid w:val="007301ED"/>
    <w:rsid w:val="00730443"/>
    <w:rsid w:val="00730BB4"/>
    <w:rsid w:val="007317FF"/>
    <w:rsid w:val="007351E4"/>
    <w:rsid w:val="00735FF0"/>
    <w:rsid w:val="00736C37"/>
    <w:rsid w:val="007413B0"/>
    <w:rsid w:val="007418EF"/>
    <w:rsid w:val="00742824"/>
    <w:rsid w:val="00743123"/>
    <w:rsid w:val="00745E07"/>
    <w:rsid w:val="007513D7"/>
    <w:rsid w:val="00756C40"/>
    <w:rsid w:val="0075760F"/>
    <w:rsid w:val="00757E01"/>
    <w:rsid w:val="0076045D"/>
    <w:rsid w:val="007604C1"/>
    <w:rsid w:val="00764199"/>
    <w:rsid w:val="0077029E"/>
    <w:rsid w:val="007724E8"/>
    <w:rsid w:val="007727F8"/>
    <w:rsid w:val="007751B6"/>
    <w:rsid w:val="0077646D"/>
    <w:rsid w:val="00777A23"/>
    <w:rsid w:val="00780BC8"/>
    <w:rsid w:val="0078256F"/>
    <w:rsid w:val="00785280"/>
    <w:rsid w:val="00785F65"/>
    <w:rsid w:val="00786B58"/>
    <w:rsid w:val="00787997"/>
    <w:rsid w:val="0079020E"/>
    <w:rsid w:val="00794D77"/>
    <w:rsid w:val="00794E2B"/>
    <w:rsid w:val="007958BD"/>
    <w:rsid w:val="00796215"/>
    <w:rsid w:val="0079665B"/>
    <w:rsid w:val="00797AC9"/>
    <w:rsid w:val="007A0D49"/>
    <w:rsid w:val="007A3363"/>
    <w:rsid w:val="007A33F0"/>
    <w:rsid w:val="007A3A88"/>
    <w:rsid w:val="007A3E52"/>
    <w:rsid w:val="007A3E8B"/>
    <w:rsid w:val="007A44ED"/>
    <w:rsid w:val="007A4AB8"/>
    <w:rsid w:val="007A7C6E"/>
    <w:rsid w:val="007B23D2"/>
    <w:rsid w:val="007B276B"/>
    <w:rsid w:val="007B2C85"/>
    <w:rsid w:val="007B2EA0"/>
    <w:rsid w:val="007B2EA9"/>
    <w:rsid w:val="007B3A40"/>
    <w:rsid w:val="007B7697"/>
    <w:rsid w:val="007C01FC"/>
    <w:rsid w:val="007C3F0C"/>
    <w:rsid w:val="007C51FF"/>
    <w:rsid w:val="007C66E7"/>
    <w:rsid w:val="007C7C7E"/>
    <w:rsid w:val="007D62C5"/>
    <w:rsid w:val="007D70B5"/>
    <w:rsid w:val="007D781E"/>
    <w:rsid w:val="007D79D0"/>
    <w:rsid w:val="007E2955"/>
    <w:rsid w:val="007E7094"/>
    <w:rsid w:val="007E73C9"/>
    <w:rsid w:val="007F0F94"/>
    <w:rsid w:val="007F40D5"/>
    <w:rsid w:val="007F5DEF"/>
    <w:rsid w:val="007F6A71"/>
    <w:rsid w:val="007F7355"/>
    <w:rsid w:val="00802969"/>
    <w:rsid w:val="00803347"/>
    <w:rsid w:val="00804AC3"/>
    <w:rsid w:val="00804ED6"/>
    <w:rsid w:val="008052BE"/>
    <w:rsid w:val="00806567"/>
    <w:rsid w:val="00806BEA"/>
    <w:rsid w:val="008112C9"/>
    <w:rsid w:val="00812109"/>
    <w:rsid w:val="0081713B"/>
    <w:rsid w:val="008175A9"/>
    <w:rsid w:val="008200C4"/>
    <w:rsid w:val="008207A3"/>
    <w:rsid w:val="00820BBE"/>
    <w:rsid w:val="00821FD1"/>
    <w:rsid w:val="00831635"/>
    <w:rsid w:val="00832B7B"/>
    <w:rsid w:val="00836927"/>
    <w:rsid w:val="00841530"/>
    <w:rsid w:val="00842677"/>
    <w:rsid w:val="0085009E"/>
    <w:rsid w:val="0085696C"/>
    <w:rsid w:val="008601DD"/>
    <w:rsid w:val="00860700"/>
    <w:rsid w:val="0087276D"/>
    <w:rsid w:val="00874CDF"/>
    <w:rsid w:val="008765BC"/>
    <w:rsid w:val="008813DA"/>
    <w:rsid w:val="00881F12"/>
    <w:rsid w:val="00883216"/>
    <w:rsid w:val="00887829"/>
    <w:rsid w:val="0089069F"/>
    <w:rsid w:val="00892891"/>
    <w:rsid w:val="00894321"/>
    <w:rsid w:val="00896BA5"/>
    <w:rsid w:val="008A2598"/>
    <w:rsid w:val="008A3464"/>
    <w:rsid w:val="008B05F8"/>
    <w:rsid w:val="008B0737"/>
    <w:rsid w:val="008B07CC"/>
    <w:rsid w:val="008B11CF"/>
    <w:rsid w:val="008B38CA"/>
    <w:rsid w:val="008B3B78"/>
    <w:rsid w:val="008B6317"/>
    <w:rsid w:val="008B743C"/>
    <w:rsid w:val="008C1589"/>
    <w:rsid w:val="008C3182"/>
    <w:rsid w:val="008C3389"/>
    <w:rsid w:val="008D18B0"/>
    <w:rsid w:val="008D2198"/>
    <w:rsid w:val="008D69C2"/>
    <w:rsid w:val="008D7D0C"/>
    <w:rsid w:val="008E13B4"/>
    <w:rsid w:val="008E2FE4"/>
    <w:rsid w:val="008E5393"/>
    <w:rsid w:val="008E63E7"/>
    <w:rsid w:val="008E74B0"/>
    <w:rsid w:val="008F07D5"/>
    <w:rsid w:val="008F0E89"/>
    <w:rsid w:val="008F1307"/>
    <w:rsid w:val="008F233C"/>
    <w:rsid w:val="008F2A9C"/>
    <w:rsid w:val="008F396F"/>
    <w:rsid w:val="008F3BB1"/>
    <w:rsid w:val="008F4032"/>
    <w:rsid w:val="008F41AE"/>
    <w:rsid w:val="008F5DF4"/>
    <w:rsid w:val="008F6203"/>
    <w:rsid w:val="008F671E"/>
    <w:rsid w:val="008F7CB0"/>
    <w:rsid w:val="009048A4"/>
    <w:rsid w:val="00905493"/>
    <w:rsid w:val="00907F6F"/>
    <w:rsid w:val="0091055E"/>
    <w:rsid w:val="009107BC"/>
    <w:rsid w:val="009126CA"/>
    <w:rsid w:val="00912FE9"/>
    <w:rsid w:val="00913D11"/>
    <w:rsid w:val="00916EA0"/>
    <w:rsid w:val="00921CB4"/>
    <w:rsid w:val="00921D88"/>
    <w:rsid w:val="0092229B"/>
    <w:rsid w:val="00923900"/>
    <w:rsid w:val="00923AE1"/>
    <w:rsid w:val="0092449F"/>
    <w:rsid w:val="00924FD3"/>
    <w:rsid w:val="0092549E"/>
    <w:rsid w:val="009316D5"/>
    <w:rsid w:val="00935404"/>
    <w:rsid w:val="00935D6E"/>
    <w:rsid w:val="009428FE"/>
    <w:rsid w:val="0094544C"/>
    <w:rsid w:val="00946590"/>
    <w:rsid w:val="0094747F"/>
    <w:rsid w:val="00950000"/>
    <w:rsid w:val="0095003D"/>
    <w:rsid w:val="009553E1"/>
    <w:rsid w:val="00955445"/>
    <w:rsid w:val="00955742"/>
    <w:rsid w:val="00957773"/>
    <w:rsid w:val="009612CF"/>
    <w:rsid w:val="00962669"/>
    <w:rsid w:val="00962888"/>
    <w:rsid w:val="00962A38"/>
    <w:rsid w:val="00962CD2"/>
    <w:rsid w:val="00964DF5"/>
    <w:rsid w:val="00972AB1"/>
    <w:rsid w:val="009762F9"/>
    <w:rsid w:val="009770F3"/>
    <w:rsid w:val="00980F87"/>
    <w:rsid w:val="00981793"/>
    <w:rsid w:val="00985F8C"/>
    <w:rsid w:val="009867BE"/>
    <w:rsid w:val="009930CF"/>
    <w:rsid w:val="00993AAA"/>
    <w:rsid w:val="00996D29"/>
    <w:rsid w:val="00997B10"/>
    <w:rsid w:val="009A0462"/>
    <w:rsid w:val="009A3760"/>
    <w:rsid w:val="009A45F4"/>
    <w:rsid w:val="009A68F4"/>
    <w:rsid w:val="009B0402"/>
    <w:rsid w:val="009B0C8C"/>
    <w:rsid w:val="009B0D3B"/>
    <w:rsid w:val="009B2BCB"/>
    <w:rsid w:val="009B3A00"/>
    <w:rsid w:val="009B5FBA"/>
    <w:rsid w:val="009C2009"/>
    <w:rsid w:val="009C3160"/>
    <w:rsid w:val="009C37D6"/>
    <w:rsid w:val="009C3B7E"/>
    <w:rsid w:val="009C4488"/>
    <w:rsid w:val="009C7155"/>
    <w:rsid w:val="009D21A6"/>
    <w:rsid w:val="009D2DBE"/>
    <w:rsid w:val="009D3419"/>
    <w:rsid w:val="009D50E8"/>
    <w:rsid w:val="009E03C0"/>
    <w:rsid w:val="009E43EE"/>
    <w:rsid w:val="009E5A85"/>
    <w:rsid w:val="009E7516"/>
    <w:rsid w:val="009F1C24"/>
    <w:rsid w:val="009F1E05"/>
    <w:rsid w:val="009F23C0"/>
    <w:rsid w:val="009F31AC"/>
    <w:rsid w:val="009F42DF"/>
    <w:rsid w:val="009F4F79"/>
    <w:rsid w:val="009F5D35"/>
    <w:rsid w:val="009F654E"/>
    <w:rsid w:val="00A01429"/>
    <w:rsid w:val="00A03525"/>
    <w:rsid w:val="00A0395F"/>
    <w:rsid w:val="00A04B30"/>
    <w:rsid w:val="00A05E5F"/>
    <w:rsid w:val="00A11D75"/>
    <w:rsid w:val="00A22D28"/>
    <w:rsid w:val="00A22E44"/>
    <w:rsid w:val="00A2452D"/>
    <w:rsid w:val="00A25557"/>
    <w:rsid w:val="00A2715E"/>
    <w:rsid w:val="00A27458"/>
    <w:rsid w:val="00A323ED"/>
    <w:rsid w:val="00A3721B"/>
    <w:rsid w:val="00A37E82"/>
    <w:rsid w:val="00A4111A"/>
    <w:rsid w:val="00A418A7"/>
    <w:rsid w:val="00A41C14"/>
    <w:rsid w:val="00A44EFF"/>
    <w:rsid w:val="00A45D63"/>
    <w:rsid w:val="00A46BB4"/>
    <w:rsid w:val="00A46EB6"/>
    <w:rsid w:val="00A4782D"/>
    <w:rsid w:val="00A50C93"/>
    <w:rsid w:val="00A52E46"/>
    <w:rsid w:val="00A52F4C"/>
    <w:rsid w:val="00A5748F"/>
    <w:rsid w:val="00A57E5C"/>
    <w:rsid w:val="00A628C0"/>
    <w:rsid w:val="00A66762"/>
    <w:rsid w:val="00A703FB"/>
    <w:rsid w:val="00A7067B"/>
    <w:rsid w:val="00A75098"/>
    <w:rsid w:val="00A804E6"/>
    <w:rsid w:val="00A80989"/>
    <w:rsid w:val="00A8695F"/>
    <w:rsid w:val="00A91A4B"/>
    <w:rsid w:val="00A921ED"/>
    <w:rsid w:val="00A92537"/>
    <w:rsid w:val="00A93CE3"/>
    <w:rsid w:val="00A96EFC"/>
    <w:rsid w:val="00AA01C4"/>
    <w:rsid w:val="00AA34DF"/>
    <w:rsid w:val="00AA61D4"/>
    <w:rsid w:val="00AA6F46"/>
    <w:rsid w:val="00AA7FC2"/>
    <w:rsid w:val="00AB0354"/>
    <w:rsid w:val="00AB0DFD"/>
    <w:rsid w:val="00AB1792"/>
    <w:rsid w:val="00AB3544"/>
    <w:rsid w:val="00AB4757"/>
    <w:rsid w:val="00AB4936"/>
    <w:rsid w:val="00AB55CB"/>
    <w:rsid w:val="00AC13F5"/>
    <w:rsid w:val="00AC23E0"/>
    <w:rsid w:val="00AC5BAB"/>
    <w:rsid w:val="00AC7B6B"/>
    <w:rsid w:val="00AD0AB5"/>
    <w:rsid w:val="00AD1BCD"/>
    <w:rsid w:val="00AD35D7"/>
    <w:rsid w:val="00AD4312"/>
    <w:rsid w:val="00AD510B"/>
    <w:rsid w:val="00AE11F6"/>
    <w:rsid w:val="00AE1586"/>
    <w:rsid w:val="00AE361F"/>
    <w:rsid w:val="00AE45C0"/>
    <w:rsid w:val="00B04306"/>
    <w:rsid w:val="00B04441"/>
    <w:rsid w:val="00B052F1"/>
    <w:rsid w:val="00B054DF"/>
    <w:rsid w:val="00B05D6D"/>
    <w:rsid w:val="00B06858"/>
    <w:rsid w:val="00B0704C"/>
    <w:rsid w:val="00B11642"/>
    <w:rsid w:val="00B13666"/>
    <w:rsid w:val="00B13AD3"/>
    <w:rsid w:val="00B13F7D"/>
    <w:rsid w:val="00B20F87"/>
    <w:rsid w:val="00B21E0A"/>
    <w:rsid w:val="00B22A64"/>
    <w:rsid w:val="00B2700F"/>
    <w:rsid w:val="00B3126E"/>
    <w:rsid w:val="00B32E50"/>
    <w:rsid w:val="00B36B73"/>
    <w:rsid w:val="00B36CF0"/>
    <w:rsid w:val="00B370BA"/>
    <w:rsid w:val="00B37CB9"/>
    <w:rsid w:val="00B40260"/>
    <w:rsid w:val="00B40BDA"/>
    <w:rsid w:val="00B43F14"/>
    <w:rsid w:val="00B4542E"/>
    <w:rsid w:val="00B461C0"/>
    <w:rsid w:val="00B47013"/>
    <w:rsid w:val="00B53941"/>
    <w:rsid w:val="00B53C37"/>
    <w:rsid w:val="00B57228"/>
    <w:rsid w:val="00B619A0"/>
    <w:rsid w:val="00B61EF8"/>
    <w:rsid w:val="00B6575A"/>
    <w:rsid w:val="00B65C9A"/>
    <w:rsid w:val="00B66ED0"/>
    <w:rsid w:val="00B66F6F"/>
    <w:rsid w:val="00B70535"/>
    <w:rsid w:val="00B70C0E"/>
    <w:rsid w:val="00B71FCE"/>
    <w:rsid w:val="00B73F11"/>
    <w:rsid w:val="00B82CE8"/>
    <w:rsid w:val="00B82FA2"/>
    <w:rsid w:val="00B84018"/>
    <w:rsid w:val="00B8484E"/>
    <w:rsid w:val="00B852EB"/>
    <w:rsid w:val="00B868F8"/>
    <w:rsid w:val="00B92D10"/>
    <w:rsid w:val="00B93CAF"/>
    <w:rsid w:val="00B964CD"/>
    <w:rsid w:val="00BA16AC"/>
    <w:rsid w:val="00BA4EE7"/>
    <w:rsid w:val="00BB273E"/>
    <w:rsid w:val="00BB2C39"/>
    <w:rsid w:val="00BB528E"/>
    <w:rsid w:val="00BC00C3"/>
    <w:rsid w:val="00BC5563"/>
    <w:rsid w:val="00BC7602"/>
    <w:rsid w:val="00BC76A2"/>
    <w:rsid w:val="00BD2A8D"/>
    <w:rsid w:val="00BD4730"/>
    <w:rsid w:val="00BD4F65"/>
    <w:rsid w:val="00BD5235"/>
    <w:rsid w:val="00BD7334"/>
    <w:rsid w:val="00BD79E5"/>
    <w:rsid w:val="00BE06D8"/>
    <w:rsid w:val="00BE322D"/>
    <w:rsid w:val="00BE5D69"/>
    <w:rsid w:val="00BE6AE1"/>
    <w:rsid w:val="00BF26AB"/>
    <w:rsid w:val="00BF37BC"/>
    <w:rsid w:val="00BF42FA"/>
    <w:rsid w:val="00C000E6"/>
    <w:rsid w:val="00C014E4"/>
    <w:rsid w:val="00C03A59"/>
    <w:rsid w:val="00C03B69"/>
    <w:rsid w:val="00C05D48"/>
    <w:rsid w:val="00C15070"/>
    <w:rsid w:val="00C16F63"/>
    <w:rsid w:val="00C178D3"/>
    <w:rsid w:val="00C20AB1"/>
    <w:rsid w:val="00C213BF"/>
    <w:rsid w:val="00C258F9"/>
    <w:rsid w:val="00C259A8"/>
    <w:rsid w:val="00C27FF4"/>
    <w:rsid w:val="00C308AA"/>
    <w:rsid w:val="00C31015"/>
    <w:rsid w:val="00C316F8"/>
    <w:rsid w:val="00C33734"/>
    <w:rsid w:val="00C33A36"/>
    <w:rsid w:val="00C34831"/>
    <w:rsid w:val="00C3548A"/>
    <w:rsid w:val="00C365A6"/>
    <w:rsid w:val="00C415B5"/>
    <w:rsid w:val="00C42118"/>
    <w:rsid w:val="00C42A87"/>
    <w:rsid w:val="00C467A0"/>
    <w:rsid w:val="00C50957"/>
    <w:rsid w:val="00C524FD"/>
    <w:rsid w:val="00C536FA"/>
    <w:rsid w:val="00C608C1"/>
    <w:rsid w:val="00C60B98"/>
    <w:rsid w:val="00C614FF"/>
    <w:rsid w:val="00C61D53"/>
    <w:rsid w:val="00C64EC9"/>
    <w:rsid w:val="00C67678"/>
    <w:rsid w:val="00C67A17"/>
    <w:rsid w:val="00C70D0F"/>
    <w:rsid w:val="00C71904"/>
    <w:rsid w:val="00C71E38"/>
    <w:rsid w:val="00C72B91"/>
    <w:rsid w:val="00C74147"/>
    <w:rsid w:val="00C77144"/>
    <w:rsid w:val="00C77C25"/>
    <w:rsid w:val="00C803CB"/>
    <w:rsid w:val="00C91D5B"/>
    <w:rsid w:val="00C94408"/>
    <w:rsid w:val="00C95001"/>
    <w:rsid w:val="00C96004"/>
    <w:rsid w:val="00C96CBF"/>
    <w:rsid w:val="00CA12D4"/>
    <w:rsid w:val="00CA392E"/>
    <w:rsid w:val="00CA5CD5"/>
    <w:rsid w:val="00CA603A"/>
    <w:rsid w:val="00CA6408"/>
    <w:rsid w:val="00CA6D82"/>
    <w:rsid w:val="00CA6F3C"/>
    <w:rsid w:val="00CB0207"/>
    <w:rsid w:val="00CB1F51"/>
    <w:rsid w:val="00CB2BC9"/>
    <w:rsid w:val="00CB6840"/>
    <w:rsid w:val="00CC6295"/>
    <w:rsid w:val="00CD08D5"/>
    <w:rsid w:val="00CD27DA"/>
    <w:rsid w:val="00CD3ECA"/>
    <w:rsid w:val="00CD469B"/>
    <w:rsid w:val="00CD5078"/>
    <w:rsid w:val="00CD5ACA"/>
    <w:rsid w:val="00CD70E5"/>
    <w:rsid w:val="00CE0574"/>
    <w:rsid w:val="00CE13D6"/>
    <w:rsid w:val="00CE1A27"/>
    <w:rsid w:val="00CE2ACA"/>
    <w:rsid w:val="00CE3513"/>
    <w:rsid w:val="00CE557B"/>
    <w:rsid w:val="00CF109D"/>
    <w:rsid w:val="00CF1533"/>
    <w:rsid w:val="00CF1909"/>
    <w:rsid w:val="00CF1B77"/>
    <w:rsid w:val="00CF1D9F"/>
    <w:rsid w:val="00CF37D8"/>
    <w:rsid w:val="00CF56F1"/>
    <w:rsid w:val="00D03778"/>
    <w:rsid w:val="00D03CEF"/>
    <w:rsid w:val="00D04273"/>
    <w:rsid w:val="00D059CA"/>
    <w:rsid w:val="00D07710"/>
    <w:rsid w:val="00D1052C"/>
    <w:rsid w:val="00D2022B"/>
    <w:rsid w:val="00D2117B"/>
    <w:rsid w:val="00D213B5"/>
    <w:rsid w:val="00D21647"/>
    <w:rsid w:val="00D2241E"/>
    <w:rsid w:val="00D225C8"/>
    <w:rsid w:val="00D22E2B"/>
    <w:rsid w:val="00D23F31"/>
    <w:rsid w:val="00D257D0"/>
    <w:rsid w:val="00D26C6D"/>
    <w:rsid w:val="00D36548"/>
    <w:rsid w:val="00D366FB"/>
    <w:rsid w:val="00D464FB"/>
    <w:rsid w:val="00D47A3D"/>
    <w:rsid w:val="00D54399"/>
    <w:rsid w:val="00D55E0E"/>
    <w:rsid w:val="00D56F6B"/>
    <w:rsid w:val="00D56FB1"/>
    <w:rsid w:val="00D6111E"/>
    <w:rsid w:val="00D61726"/>
    <w:rsid w:val="00D61DF3"/>
    <w:rsid w:val="00D62731"/>
    <w:rsid w:val="00D62FED"/>
    <w:rsid w:val="00D6371B"/>
    <w:rsid w:val="00D71750"/>
    <w:rsid w:val="00D71DC6"/>
    <w:rsid w:val="00D72992"/>
    <w:rsid w:val="00D73534"/>
    <w:rsid w:val="00D73693"/>
    <w:rsid w:val="00D7667E"/>
    <w:rsid w:val="00D76914"/>
    <w:rsid w:val="00D772EB"/>
    <w:rsid w:val="00D83B7D"/>
    <w:rsid w:val="00D83FBD"/>
    <w:rsid w:val="00D86CFD"/>
    <w:rsid w:val="00D86D82"/>
    <w:rsid w:val="00D875DE"/>
    <w:rsid w:val="00D93B3D"/>
    <w:rsid w:val="00D95A80"/>
    <w:rsid w:val="00D95ADB"/>
    <w:rsid w:val="00D97AF0"/>
    <w:rsid w:val="00D97F78"/>
    <w:rsid w:val="00DA08C9"/>
    <w:rsid w:val="00DA3425"/>
    <w:rsid w:val="00DA3640"/>
    <w:rsid w:val="00DA3905"/>
    <w:rsid w:val="00DA3E5A"/>
    <w:rsid w:val="00DA47B1"/>
    <w:rsid w:val="00DA612E"/>
    <w:rsid w:val="00DB05CF"/>
    <w:rsid w:val="00DB587E"/>
    <w:rsid w:val="00DB7AA1"/>
    <w:rsid w:val="00DC0A06"/>
    <w:rsid w:val="00DC17AE"/>
    <w:rsid w:val="00DC1C5E"/>
    <w:rsid w:val="00DC3A0B"/>
    <w:rsid w:val="00DC458E"/>
    <w:rsid w:val="00DC5662"/>
    <w:rsid w:val="00DC6F9C"/>
    <w:rsid w:val="00DD1AC4"/>
    <w:rsid w:val="00DD2EF3"/>
    <w:rsid w:val="00DD330F"/>
    <w:rsid w:val="00DD369F"/>
    <w:rsid w:val="00DD5203"/>
    <w:rsid w:val="00DD57AB"/>
    <w:rsid w:val="00DE36F9"/>
    <w:rsid w:val="00DE7C48"/>
    <w:rsid w:val="00DF0435"/>
    <w:rsid w:val="00DF0F66"/>
    <w:rsid w:val="00DF171B"/>
    <w:rsid w:val="00DF1A2F"/>
    <w:rsid w:val="00DF265B"/>
    <w:rsid w:val="00DF7075"/>
    <w:rsid w:val="00DF78BB"/>
    <w:rsid w:val="00E005D0"/>
    <w:rsid w:val="00E01E18"/>
    <w:rsid w:val="00E02F48"/>
    <w:rsid w:val="00E03252"/>
    <w:rsid w:val="00E044CA"/>
    <w:rsid w:val="00E04A40"/>
    <w:rsid w:val="00E059C5"/>
    <w:rsid w:val="00E060A9"/>
    <w:rsid w:val="00E079B7"/>
    <w:rsid w:val="00E11747"/>
    <w:rsid w:val="00E12F99"/>
    <w:rsid w:val="00E138D7"/>
    <w:rsid w:val="00E214E6"/>
    <w:rsid w:val="00E22773"/>
    <w:rsid w:val="00E2474D"/>
    <w:rsid w:val="00E26408"/>
    <w:rsid w:val="00E26C6B"/>
    <w:rsid w:val="00E276D2"/>
    <w:rsid w:val="00E30099"/>
    <w:rsid w:val="00E321E3"/>
    <w:rsid w:val="00E3283A"/>
    <w:rsid w:val="00E35E97"/>
    <w:rsid w:val="00E40102"/>
    <w:rsid w:val="00E40B81"/>
    <w:rsid w:val="00E42EF7"/>
    <w:rsid w:val="00E44936"/>
    <w:rsid w:val="00E44D0D"/>
    <w:rsid w:val="00E4695D"/>
    <w:rsid w:val="00E47FF1"/>
    <w:rsid w:val="00E50602"/>
    <w:rsid w:val="00E54B60"/>
    <w:rsid w:val="00E558C0"/>
    <w:rsid w:val="00E60ECC"/>
    <w:rsid w:val="00E62710"/>
    <w:rsid w:val="00E6272B"/>
    <w:rsid w:val="00E74E80"/>
    <w:rsid w:val="00E755A3"/>
    <w:rsid w:val="00E83CD0"/>
    <w:rsid w:val="00E83E19"/>
    <w:rsid w:val="00E8553E"/>
    <w:rsid w:val="00E85F77"/>
    <w:rsid w:val="00E907C9"/>
    <w:rsid w:val="00E92A77"/>
    <w:rsid w:val="00E9327E"/>
    <w:rsid w:val="00E94487"/>
    <w:rsid w:val="00E950CA"/>
    <w:rsid w:val="00E95327"/>
    <w:rsid w:val="00E97872"/>
    <w:rsid w:val="00EA019B"/>
    <w:rsid w:val="00EA04A6"/>
    <w:rsid w:val="00EA1067"/>
    <w:rsid w:val="00EA1075"/>
    <w:rsid w:val="00EA24C1"/>
    <w:rsid w:val="00EA2FFF"/>
    <w:rsid w:val="00EA38D8"/>
    <w:rsid w:val="00EA3A3D"/>
    <w:rsid w:val="00EA413A"/>
    <w:rsid w:val="00EA43A0"/>
    <w:rsid w:val="00EA480B"/>
    <w:rsid w:val="00EA5B05"/>
    <w:rsid w:val="00EA5EBB"/>
    <w:rsid w:val="00EB010B"/>
    <w:rsid w:val="00EB0686"/>
    <w:rsid w:val="00EB084B"/>
    <w:rsid w:val="00EB486C"/>
    <w:rsid w:val="00EB61F6"/>
    <w:rsid w:val="00EB647C"/>
    <w:rsid w:val="00EB6C1D"/>
    <w:rsid w:val="00EB7963"/>
    <w:rsid w:val="00EC2CAC"/>
    <w:rsid w:val="00EC39FA"/>
    <w:rsid w:val="00EC3B1D"/>
    <w:rsid w:val="00EC574E"/>
    <w:rsid w:val="00ED3DBD"/>
    <w:rsid w:val="00ED548E"/>
    <w:rsid w:val="00ED7494"/>
    <w:rsid w:val="00EF10B4"/>
    <w:rsid w:val="00EF119A"/>
    <w:rsid w:val="00EF4925"/>
    <w:rsid w:val="00EF4994"/>
    <w:rsid w:val="00EF5E85"/>
    <w:rsid w:val="00EF7761"/>
    <w:rsid w:val="00F00EE3"/>
    <w:rsid w:val="00F0176F"/>
    <w:rsid w:val="00F02494"/>
    <w:rsid w:val="00F05EB9"/>
    <w:rsid w:val="00F062D0"/>
    <w:rsid w:val="00F07122"/>
    <w:rsid w:val="00F07B8C"/>
    <w:rsid w:val="00F10055"/>
    <w:rsid w:val="00F14D79"/>
    <w:rsid w:val="00F17A5E"/>
    <w:rsid w:val="00F21C2F"/>
    <w:rsid w:val="00F24498"/>
    <w:rsid w:val="00F245B2"/>
    <w:rsid w:val="00F30E6C"/>
    <w:rsid w:val="00F31735"/>
    <w:rsid w:val="00F37495"/>
    <w:rsid w:val="00F40A26"/>
    <w:rsid w:val="00F40A86"/>
    <w:rsid w:val="00F4181B"/>
    <w:rsid w:val="00F441F0"/>
    <w:rsid w:val="00F44D7A"/>
    <w:rsid w:val="00F4595D"/>
    <w:rsid w:val="00F51F47"/>
    <w:rsid w:val="00F530FB"/>
    <w:rsid w:val="00F53B7D"/>
    <w:rsid w:val="00F57817"/>
    <w:rsid w:val="00F67BE9"/>
    <w:rsid w:val="00F70F7A"/>
    <w:rsid w:val="00F73E84"/>
    <w:rsid w:val="00F77053"/>
    <w:rsid w:val="00F77221"/>
    <w:rsid w:val="00F77242"/>
    <w:rsid w:val="00F836F6"/>
    <w:rsid w:val="00F8439B"/>
    <w:rsid w:val="00F861C6"/>
    <w:rsid w:val="00F86C54"/>
    <w:rsid w:val="00F86CA4"/>
    <w:rsid w:val="00F86FEF"/>
    <w:rsid w:val="00F90732"/>
    <w:rsid w:val="00F94909"/>
    <w:rsid w:val="00F964D4"/>
    <w:rsid w:val="00F9654A"/>
    <w:rsid w:val="00F96C31"/>
    <w:rsid w:val="00FA11D5"/>
    <w:rsid w:val="00FA12CE"/>
    <w:rsid w:val="00FA2795"/>
    <w:rsid w:val="00FA2BD3"/>
    <w:rsid w:val="00FB40AF"/>
    <w:rsid w:val="00FB4458"/>
    <w:rsid w:val="00FB655A"/>
    <w:rsid w:val="00FC3CC0"/>
    <w:rsid w:val="00FC4294"/>
    <w:rsid w:val="00FC5E53"/>
    <w:rsid w:val="00FC5FFF"/>
    <w:rsid w:val="00FD1B95"/>
    <w:rsid w:val="00FE1017"/>
    <w:rsid w:val="00FE199A"/>
    <w:rsid w:val="00FE291D"/>
    <w:rsid w:val="00FE47D9"/>
    <w:rsid w:val="00FE4A78"/>
    <w:rsid w:val="00FE5091"/>
    <w:rsid w:val="00FE5BC3"/>
    <w:rsid w:val="00FE6768"/>
    <w:rsid w:val="00FE6B32"/>
    <w:rsid w:val="00FE6F41"/>
    <w:rsid w:val="00FF13DA"/>
    <w:rsid w:val="00FF151D"/>
    <w:rsid w:val="00FF1D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A2B48"/>
  <w15:docId w15:val="{41B9D404-B668-44C7-9697-F3CF28977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370F33"/>
    <w:pPr>
      <w:bidi/>
    </w:pPr>
    <w:rPr>
      <w:rFonts w:cs="David"/>
      <w:sz w:val="24"/>
      <w:szCs w:val="24"/>
    </w:rPr>
  </w:style>
  <w:style w:type="paragraph" w:styleId="13">
    <w:name w:val="heading 1"/>
    <w:aliases w:val="Hn1,H1,סעיף 1,גוטמן,H2,h1,Header1,Heading 1 תו,H2 תו,כותרת 1 תו תו,Aharoni 32 underline,כותרת על,ראש פרק,H2 תו תו,hdg1,Heading,כותרת מודגשת עם קו,b1,Top 1,ראש פרק תו,כותרת 1 תו1 תו,כותרת 1 תו תו תו,כותרת 1 תו תו תו תו תו תו"/>
    <w:basedOn w:val="a8"/>
    <w:next w:val="a8"/>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8"/>
    <w:next w:val="a8"/>
    <w:link w:val="25"/>
    <w:qFormat/>
    <w:pPr>
      <w:keepNext/>
      <w:jc w:val="right"/>
      <w:outlineLvl w:val="1"/>
    </w:pPr>
    <w:rPr>
      <w:rFonts w:cs="David Transparent"/>
      <w:sz w:val="20"/>
      <w:szCs w:val="28"/>
      <w:u w:val="single"/>
    </w:rPr>
  </w:style>
  <w:style w:type="paragraph" w:styleId="34">
    <w:name w:val="heading 3"/>
    <w:aliases w:val="Heading 3 תו,Hn3,H3,h3,Normal 28 B,Table Attribute Heading,H31,H32,H33,H311,Subhead ...,heading 3,Subhead B,Heading C,Org Heading 1,Topic Title,top,כותרת משנה1,3,כותרת משנה11,3 תו,כותרת 3 תו תו1,כותרת משנ,HEADING 3 תו,Cha"/>
    <w:basedOn w:val="a8"/>
    <w:next w:val="a8"/>
    <w:link w:val="35"/>
    <w:unhideWhenUsed/>
    <w:qFormat/>
    <w:pPr>
      <w:keepNext/>
      <w:spacing w:before="240" w:after="60"/>
      <w:outlineLvl w:val="2"/>
    </w:pPr>
    <w:rPr>
      <w:rFonts w:ascii="Arial" w:hAnsi="Arial" w:cs="Times New Roman"/>
      <w:b/>
      <w:bCs/>
      <w:sz w:val="26"/>
      <w:szCs w:val="26"/>
      <w:lang w:val="x-none" w:eastAsia="x-none"/>
    </w:rPr>
  </w:style>
  <w:style w:type="paragraph" w:styleId="41">
    <w:name w:val="heading 4"/>
    <w:aliases w:val="Hn4,H4,Heading 4 תו תו תו תו,כותרת 4 תו תו תו תו,כותרת 41,Heading 4 תו1,כותרת 4 תו תו תו1,Heading 4 תו,Heading 4 תו תו תו תו תו תו,Heading 4_0,רמה 4,א4,Heading 4 Char Char,First Subheading,Ref Heading 1,rh1,Normal 24 B,Heading 4 תו תו, תו13"/>
    <w:basedOn w:val="a8"/>
    <w:next w:val="a8"/>
    <w:link w:val="42"/>
    <w:unhideWhenUsed/>
    <w:qFormat/>
    <w:pPr>
      <w:keepNext/>
      <w:spacing w:line="360" w:lineRule="auto"/>
      <w:jc w:val="right"/>
      <w:outlineLvl w:val="3"/>
    </w:pPr>
    <w:rPr>
      <w:b/>
      <w:bCs/>
      <w:szCs w:val="28"/>
      <w:u w:val="single"/>
    </w:rPr>
  </w:style>
  <w:style w:type="paragraph" w:styleId="50">
    <w:name w:val="heading 5"/>
    <w:aliases w:val="Heading 5 תו,Heading 5_0"/>
    <w:basedOn w:val="a8"/>
    <w:next w:val="a8"/>
    <w:link w:val="51"/>
    <w:unhideWhenUsed/>
    <w:qFormat/>
    <w:pPr>
      <w:keepNext/>
      <w:spacing w:line="360" w:lineRule="auto"/>
      <w:jc w:val="center"/>
      <w:outlineLvl w:val="4"/>
    </w:pPr>
    <w:rPr>
      <w:b/>
      <w:bCs/>
      <w:szCs w:val="28"/>
      <w:u w:val="single"/>
    </w:rPr>
  </w:style>
  <w:style w:type="paragraph" w:styleId="60">
    <w:name w:val="heading 6"/>
    <w:basedOn w:val="a8"/>
    <w:next w:val="a8"/>
    <w:link w:val="61"/>
    <w:unhideWhenUsed/>
    <w:qFormat/>
    <w:pPr>
      <w:keepNext/>
      <w:spacing w:line="360" w:lineRule="auto"/>
      <w:outlineLvl w:val="5"/>
    </w:pPr>
    <w:rPr>
      <w:rFonts w:cs="Times New Roman"/>
      <w:b/>
      <w:bCs/>
      <w:szCs w:val="28"/>
      <w:lang w:val="x-none" w:eastAsia="x-none"/>
    </w:rPr>
  </w:style>
  <w:style w:type="paragraph" w:styleId="7">
    <w:name w:val="heading 7"/>
    <w:basedOn w:val="a8"/>
    <w:next w:val="a8"/>
    <w:link w:val="70"/>
    <w:unhideWhenUsed/>
    <w:qFormat/>
    <w:pPr>
      <w:keepNext/>
      <w:numPr>
        <w:numId w:val="1"/>
      </w:numPr>
      <w:spacing w:line="360" w:lineRule="auto"/>
      <w:outlineLvl w:val="6"/>
    </w:pPr>
    <w:rPr>
      <w:b/>
      <w:bCs/>
    </w:rPr>
  </w:style>
  <w:style w:type="paragraph" w:styleId="8">
    <w:name w:val="heading 8"/>
    <w:basedOn w:val="a8"/>
    <w:next w:val="a8"/>
    <w:link w:val="80"/>
    <w:unhideWhenUsed/>
    <w:qFormat/>
    <w:pPr>
      <w:spacing w:before="240" w:after="60"/>
      <w:outlineLvl w:val="7"/>
    </w:pPr>
    <w:rPr>
      <w:rFonts w:ascii="Calibri" w:hAnsi="Calibri" w:cs="Times New Roman"/>
      <w:i/>
      <w:iCs/>
      <w:lang w:val="x-none" w:eastAsia="x-none"/>
    </w:rPr>
  </w:style>
  <w:style w:type="paragraph" w:styleId="9">
    <w:name w:val="heading 9"/>
    <w:basedOn w:val="a8"/>
    <w:next w:val="a8"/>
    <w:link w:val="90"/>
    <w:unhideWhenUsed/>
    <w:qFormat/>
    <w:pPr>
      <w:keepNext/>
      <w:outlineLvl w:val="8"/>
    </w:pPr>
    <w:rPr>
      <w:rFonts w:cs="Times New Roman"/>
      <w:b/>
      <w:bCs/>
      <w:u w:val="single"/>
      <w:lang w:val="x-none"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Hyperlink">
    <w:name w:val="Hyperlink"/>
    <w:unhideWhenUsed/>
    <w:rPr>
      <w:color w:val="0000FF"/>
      <w:u w:val="single"/>
    </w:rPr>
  </w:style>
  <w:style w:type="character" w:styleId="FollowedHyperlink">
    <w:name w:val="FollowedHyperlink"/>
    <w:unhideWhenUsed/>
    <w:rPr>
      <w:color w:val="800080"/>
      <w:u w:val="single"/>
    </w:rPr>
  </w:style>
  <w:style w:type="character" w:customStyle="1" w:styleId="14">
    <w:name w:val="כותרת 1 תו"/>
    <w:aliases w:val="Hn1 תו,H1 תו,סעיף 1 תו,גוטמן תו,H2 תו1,h1 תו,Header1 תו,Heading 1 תו תו,H2 תו תו1,כותרת 1 תו תו תו1,Aharoni 32 underline תו,כותרת על תו,ראש פרק תו1,H2 תו תו תו,hdg1 תו,Heading תו,כותרת מודגשת עם קו תו,b1 תו,Top 1 תו,ראש פרק תו תו"/>
    <w:link w:val="13"/>
    <w:locked/>
    <w:rPr>
      <w:rFonts w:ascii="Arial" w:hAnsi="Arial" w:cs="Arial" w:hint="default"/>
      <w:b/>
      <w:bCs/>
      <w:kern w:val="32"/>
      <w:sz w:val="32"/>
      <w:szCs w:val="32"/>
    </w:rPr>
  </w:style>
  <w:style w:type="character" w:customStyle="1" w:styleId="111">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5">
    <w:name w:val="כותרת 3 תו"/>
    <w:aliases w:val="Heading 3 תו תו1,Hn3 תו,H3 תו,h3 תו,Normal 28 B תו,Table Attribute Heading תו,H31 תו,H32 תו,H33 תו,H311 תו,Subhead ... תו,heading 3 תו,Subhead B תו,Heading C תו,Org Heading 1 תו,Topic Title תו,top תו,כותרת משנה1 תו,3 תו1,כותרת משנה11 תו"/>
    <w:link w:val="34"/>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2">
    <w:name w:val="כותרת 4 תו"/>
    <w:aliases w:val="Hn4 תו,H4 תו,Heading 4 תו תו תו תו תו,כותרת 4 תו תו תו תו תו,כותרת 41 תו,Heading 4 תו1 תו,כותרת 4 תו תו תו1 תו,Heading 4 תו תו2,Heading 4 תו תו תו תו תו תו תו,Heading 4_0 תו,רמה 4 תו,א4 תו,Heading 4 Char Char תו,First Subheading תו,rh1 תו"/>
    <w:link w:val="41"/>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locked/>
    <w:rPr>
      <w:rFonts w:ascii="David" w:hAnsi="David" w:cs="David" w:hint="default"/>
      <w:b/>
      <w:bCs/>
      <w:sz w:val="24"/>
      <w:szCs w:val="28"/>
    </w:rPr>
  </w:style>
  <w:style w:type="paragraph" w:customStyle="1" w:styleId="msonormal0">
    <w:name w:val="msonormal"/>
    <w:basedOn w:val="a8"/>
    <w:uiPriority w:val="99"/>
    <w:pPr>
      <w:bidi w:val="0"/>
      <w:spacing w:before="100" w:beforeAutospacing="1" w:after="100" w:afterAutospacing="1"/>
    </w:pPr>
    <w:rPr>
      <w:rFonts w:cs="Times New Roman"/>
    </w:rPr>
  </w:style>
  <w:style w:type="paragraph" w:styleId="NormalWeb">
    <w:name w:val="Normal (Web)"/>
    <w:basedOn w:val="a8"/>
    <w:uiPriority w:val="99"/>
    <w:unhideWhenUsed/>
    <w:pPr>
      <w:bidi w:val="0"/>
      <w:spacing w:before="100" w:beforeAutospacing="1" w:after="100" w:afterAutospacing="1"/>
    </w:pPr>
    <w:rPr>
      <w:rFonts w:cs="Times New Roman"/>
    </w:rPr>
  </w:style>
  <w:style w:type="character" w:customStyle="1" w:styleId="70">
    <w:name w:val="כותרת 7 תו"/>
    <w:link w:val="7"/>
    <w:locked/>
    <w:rPr>
      <w:rFonts w:cs="David"/>
      <w:b/>
      <w:bCs/>
      <w:sz w:val="24"/>
      <w:szCs w:val="24"/>
    </w:rPr>
  </w:style>
  <w:style w:type="character" w:customStyle="1" w:styleId="80">
    <w:name w:val="כותרת 8 תו"/>
    <w:link w:val="8"/>
    <w:locked/>
    <w:rPr>
      <w:rFonts w:ascii="Calibri" w:eastAsia="Times New Roman" w:hAnsi="Calibri" w:cs="Arial" w:hint="default"/>
      <w:i/>
      <w:iCs/>
      <w:sz w:val="24"/>
      <w:szCs w:val="24"/>
    </w:rPr>
  </w:style>
  <w:style w:type="character" w:customStyle="1" w:styleId="90">
    <w:name w:val="כותרת 9 תו"/>
    <w:link w:val="9"/>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8"/>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8"/>
    <w:next w:val="a8"/>
    <w:autoRedefine/>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8"/>
    <w:next w:val="a8"/>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8"/>
    <w:next w:val="a8"/>
    <w:autoRedefine/>
    <w:uiPriority w:val="39"/>
    <w:semiHidden/>
    <w:unhideWhenUsed/>
    <w:qFormat/>
    <w:pPr>
      <w:ind w:left="720"/>
    </w:pPr>
    <w:rPr>
      <w:rFonts w:ascii="David" w:eastAsia="David" w:hAnsi="David" w:cs="Times New Roman"/>
    </w:rPr>
  </w:style>
  <w:style w:type="paragraph" w:styleId="TOC5">
    <w:name w:val="toc 5"/>
    <w:basedOn w:val="a8"/>
    <w:next w:val="a8"/>
    <w:autoRedefine/>
    <w:uiPriority w:val="39"/>
    <w:semiHidden/>
    <w:unhideWhenUsed/>
    <w:qFormat/>
    <w:pPr>
      <w:ind w:left="960"/>
    </w:pPr>
    <w:rPr>
      <w:rFonts w:ascii="David" w:eastAsia="David" w:hAnsi="David" w:cs="Times New Roman"/>
    </w:rPr>
  </w:style>
  <w:style w:type="paragraph" w:styleId="TOC6">
    <w:name w:val="toc 6"/>
    <w:basedOn w:val="a8"/>
    <w:next w:val="a8"/>
    <w:autoRedefine/>
    <w:uiPriority w:val="39"/>
    <w:semiHidden/>
    <w:unhideWhenUsed/>
    <w:qFormat/>
    <w:pPr>
      <w:ind w:left="1200"/>
    </w:pPr>
    <w:rPr>
      <w:rFonts w:ascii="David" w:eastAsia="David" w:hAnsi="David" w:cs="Times New Roman"/>
    </w:rPr>
  </w:style>
  <w:style w:type="paragraph" w:styleId="TOC7">
    <w:name w:val="toc 7"/>
    <w:basedOn w:val="a8"/>
    <w:next w:val="a8"/>
    <w:autoRedefine/>
    <w:uiPriority w:val="39"/>
    <w:semiHidden/>
    <w:unhideWhenUsed/>
    <w:qFormat/>
    <w:pPr>
      <w:ind w:left="1440"/>
    </w:pPr>
    <w:rPr>
      <w:rFonts w:ascii="David" w:eastAsia="David" w:hAnsi="David" w:cs="Times New Roman"/>
    </w:rPr>
  </w:style>
  <w:style w:type="paragraph" w:styleId="TOC8">
    <w:name w:val="toc 8"/>
    <w:aliases w:val="TOC 10"/>
    <w:basedOn w:val="a8"/>
    <w:next w:val="a8"/>
    <w:autoRedefine/>
    <w:uiPriority w:val="39"/>
    <w:semiHidden/>
    <w:unhideWhenUsed/>
    <w:qFormat/>
    <w:pPr>
      <w:spacing w:line="360" w:lineRule="auto"/>
      <w:ind w:left="1680"/>
      <w:jc w:val="both"/>
    </w:pPr>
    <w:rPr>
      <w:rFonts w:ascii="David" w:eastAsia="David" w:hAnsi="David"/>
    </w:rPr>
  </w:style>
  <w:style w:type="paragraph" w:styleId="TOC9">
    <w:name w:val="toc 9"/>
    <w:basedOn w:val="a8"/>
    <w:next w:val="a8"/>
    <w:autoRedefine/>
    <w:uiPriority w:val="39"/>
    <w:semiHidden/>
    <w:unhideWhenUsed/>
    <w:qFormat/>
    <w:pPr>
      <w:ind w:left="1920"/>
    </w:pPr>
    <w:rPr>
      <w:rFonts w:ascii="David" w:eastAsia="David" w:hAnsi="David" w:cs="Times New Roman"/>
    </w:rPr>
  </w:style>
  <w:style w:type="paragraph" w:styleId="ac">
    <w:name w:val="footnote text"/>
    <w:basedOn w:val="a8"/>
    <w:link w:val="ad"/>
    <w:unhideWhenUsed/>
    <w:rPr>
      <w:rFonts w:cs="Times New Roman"/>
      <w:sz w:val="20"/>
      <w:szCs w:val="20"/>
      <w:lang w:val="x-none" w:eastAsia="he-IL"/>
    </w:rPr>
  </w:style>
  <w:style w:type="character" w:customStyle="1" w:styleId="ad">
    <w:name w:val="טקסט הערת שוליים תו"/>
    <w:link w:val="ac"/>
    <w:locked/>
    <w:rPr>
      <w:lang w:eastAsia="he-IL"/>
    </w:rPr>
  </w:style>
  <w:style w:type="paragraph" w:styleId="ae">
    <w:name w:val="annotation text"/>
    <w:basedOn w:val="a8"/>
    <w:link w:val="af"/>
    <w:uiPriority w:val="99"/>
    <w:unhideWhenUsed/>
    <w:rPr>
      <w:rFonts w:cs="Times New Roman"/>
      <w:sz w:val="20"/>
      <w:szCs w:val="20"/>
      <w:lang w:val="x-none" w:eastAsia="he-IL"/>
    </w:rPr>
  </w:style>
  <w:style w:type="character" w:customStyle="1" w:styleId="af">
    <w:name w:val="טקסט הערה תו"/>
    <w:link w:val="ae"/>
    <w:uiPriority w:val="99"/>
    <w:locked/>
    <w:rPr>
      <w:lang w:eastAsia="he-IL"/>
    </w:rPr>
  </w:style>
  <w:style w:type="paragraph" w:styleId="af0">
    <w:name w:val="header"/>
    <w:basedOn w:val="a8"/>
    <w:link w:val="af1"/>
    <w:unhideWhenUsed/>
    <w:pPr>
      <w:tabs>
        <w:tab w:val="center" w:pos="4153"/>
        <w:tab w:val="right" w:pos="8306"/>
      </w:tabs>
    </w:pPr>
  </w:style>
  <w:style w:type="character" w:customStyle="1" w:styleId="af1">
    <w:name w:val="כותרת עליונה תו"/>
    <w:link w:val="af0"/>
    <w:locked/>
    <w:rPr>
      <w:rFonts w:ascii="David" w:hAnsi="David" w:cs="David" w:hint="default"/>
      <w:sz w:val="24"/>
      <w:szCs w:val="24"/>
    </w:rPr>
  </w:style>
  <w:style w:type="paragraph" w:styleId="af2">
    <w:name w:val="footer"/>
    <w:basedOn w:val="a8"/>
    <w:link w:val="af3"/>
    <w:unhideWhenUsed/>
    <w:pPr>
      <w:widowControl w:val="0"/>
      <w:tabs>
        <w:tab w:val="center" w:pos="4153"/>
        <w:tab w:val="right" w:pos="8306"/>
      </w:tabs>
      <w:adjustRightInd w:val="0"/>
      <w:spacing w:line="360" w:lineRule="atLeast"/>
      <w:jc w:val="center"/>
    </w:pPr>
    <w:rPr>
      <w:rFonts w:cs="David Transparent"/>
    </w:rPr>
  </w:style>
  <w:style w:type="character" w:customStyle="1" w:styleId="af3">
    <w:name w:val="כותרת תחתונה תו"/>
    <w:link w:val="af2"/>
    <w:locked/>
    <w:rPr>
      <w:rFonts w:ascii="David Transparent" w:hAnsi="David Transparent" w:cs="David Transparent" w:hint="default"/>
      <w:sz w:val="24"/>
      <w:szCs w:val="24"/>
      <w:lang w:val="en-US" w:eastAsia="en-US" w:bidi="he-IL"/>
    </w:rPr>
  </w:style>
  <w:style w:type="paragraph" w:styleId="af4">
    <w:name w:val="caption"/>
    <w:basedOn w:val="a8"/>
    <w:next w:val="a8"/>
    <w:unhideWhenUsed/>
    <w:qFormat/>
    <w:pPr>
      <w:spacing w:before="120" w:after="120"/>
    </w:pPr>
    <w:rPr>
      <w:rFonts w:cs="Times New Roman"/>
      <w:b/>
      <w:bCs/>
      <w:sz w:val="20"/>
      <w:szCs w:val="20"/>
      <w:lang w:eastAsia="he-IL"/>
    </w:rPr>
  </w:style>
  <w:style w:type="paragraph" w:styleId="af5">
    <w:name w:val="endnote text"/>
    <w:basedOn w:val="a8"/>
    <w:link w:val="af6"/>
    <w:unhideWhenUsed/>
    <w:rPr>
      <w:rFonts w:cs="Times New Roman"/>
      <w:sz w:val="20"/>
      <w:szCs w:val="20"/>
      <w:lang w:val="x-none" w:eastAsia="he-IL"/>
    </w:rPr>
  </w:style>
  <w:style w:type="character" w:customStyle="1" w:styleId="af6">
    <w:name w:val="טקסט הערת סיום תו"/>
    <w:link w:val="af5"/>
    <w:locked/>
    <w:rPr>
      <w:lang w:eastAsia="he-IL"/>
    </w:rPr>
  </w:style>
  <w:style w:type="paragraph" w:styleId="af7">
    <w:name w:val="List"/>
    <w:basedOn w:val="a8"/>
    <w:uiPriority w:val="99"/>
    <w:semiHidden/>
    <w:unhideWhenUsed/>
    <w:pPr>
      <w:ind w:left="360" w:hanging="360"/>
      <w:contextualSpacing/>
    </w:pPr>
  </w:style>
  <w:style w:type="paragraph" w:styleId="af8">
    <w:name w:val="List Bullet"/>
    <w:basedOn w:val="a8"/>
    <w:uiPriority w:val="99"/>
    <w:pPr>
      <w:overflowPunct w:val="0"/>
      <w:autoSpaceDE w:val="0"/>
      <w:autoSpaceDN w:val="0"/>
      <w:adjustRightInd w:val="0"/>
      <w:ind w:left="283" w:hanging="283"/>
      <w:jc w:val="both"/>
    </w:pPr>
    <w:rPr>
      <w:rFonts w:cs="FrankRuehl"/>
      <w:sz w:val="20"/>
      <w:szCs w:val="26"/>
      <w:lang w:eastAsia="he-IL"/>
    </w:rPr>
  </w:style>
  <w:style w:type="paragraph" w:styleId="af9">
    <w:name w:val="List Number"/>
    <w:basedOn w:val="a8"/>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Bulle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Bulle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8">
    <w:name w:val="List Number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5">
    <w:name w:val="List Number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8"/>
    <w:unhideWhenUsed/>
    <w:pPr>
      <w:overflowPunct w:val="0"/>
      <w:autoSpaceDE w:val="0"/>
      <w:autoSpaceDN w:val="0"/>
      <w:adjustRightInd w:val="0"/>
      <w:ind w:left="1415" w:hanging="283"/>
      <w:jc w:val="both"/>
    </w:pPr>
    <w:rPr>
      <w:rFonts w:cs="FrankRuehl"/>
      <w:sz w:val="20"/>
      <w:szCs w:val="26"/>
      <w:lang w:eastAsia="he-IL"/>
    </w:rPr>
  </w:style>
  <w:style w:type="paragraph" w:styleId="afa">
    <w:name w:val="Title"/>
    <w:aliases w:val="תואר"/>
    <w:basedOn w:val="a8"/>
    <w:link w:val="15"/>
    <w:qFormat/>
    <w:pPr>
      <w:jc w:val="center"/>
    </w:pPr>
    <w:rPr>
      <w:rFonts w:cs="Times New Roman"/>
      <w:b/>
      <w:bCs/>
      <w:lang w:val="x-none" w:eastAsia="he-IL"/>
    </w:rPr>
  </w:style>
  <w:style w:type="character" w:customStyle="1" w:styleId="afb">
    <w:name w:val="כותרת טקסט תו"/>
    <w:link w:val="16"/>
    <w:locked/>
    <w:rPr>
      <w:rFonts w:ascii="David" w:eastAsia="David" w:hAnsi="David" w:cs="David" w:hint="default"/>
      <w:sz w:val="28"/>
      <w:szCs w:val="28"/>
      <w:u w:val="single"/>
      <w:lang w:eastAsia="he-IL"/>
    </w:rPr>
  </w:style>
  <w:style w:type="paragraph" w:styleId="afc">
    <w:name w:val="Body Text"/>
    <w:basedOn w:val="a8"/>
    <w:link w:val="afd"/>
    <w:unhideWhenUsed/>
    <w:rPr>
      <w:rFonts w:cs="David Transparent"/>
      <w:sz w:val="20"/>
    </w:rPr>
  </w:style>
  <w:style w:type="character" w:customStyle="1" w:styleId="afd">
    <w:name w:val="גוף טקסט תו"/>
    <w:link w:val="afc"/>
    <w:locked/>
    <w:rPr>
      <w:rFonts w:ascii="David Transparent" w:hAnsi="David Transparent" w:cs="David Transparent" w:hint="default"/>
      <w:szCs w:val="24"/>
    </w:rPr>
  </w:style>
  <w:style w:type="paragraph" w:styleId="afe">
    <w:name w:val="Body Text Indent"/>
    <w:basedOn w:val="a8"/>
    <w:link w:val="aff"/>
    <w:unhideWhenUsed/>
    <w:pPr>
      <w:spacing w:after="120"/>
      <w:ind w:left="283"/>
    </w:pPr>
  </w:style>
  <w:style w:type="character" w:customStyle="1" w:styleId="aff">
    <w:name w:val="כניסה בגוף טקסט תו"/>
    <w:link w:val="afe"/>
    <w:locked/>
    <w:rPr>
      <w:rFonts w:ascii="David" w:hAnsi="David" w:cs="David" w:hint="default"/>
      <w:sz w:val="24"/>
      <w:szCs w:val="24"/>
    </w:rPr>
  </w:style>
  <w:style w:type="paragraph" w:styleId="aff0">
    <w:name w:val="List Continue"/>
    <w:basedOn w:val="a8"/>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8"/>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9">
    <w:name w:val="List Continue 3"/>
    <w:basedOn w:val="a8"/>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6">
    <w:name w:val="List Continue 4"/>
    <w:basedOn w:val="a8"/>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8"/>
    <w:uiPriority w:val="99"/>
    <w:pPr>
      <w:overflowPunct w:val="0"/>
      <w:autoSpaceDE w:val="0"/>
      <w:autoSpaceDN w:val="0"/>
      <w:adjustRightInd w:val="0"/>
      <w:spacing w:after="120"/>
      <w:ind w:left="1415"/>
      <w:jc w:val="both"/>
    </w:pPr>
    <w:rPr>
      <w:rFonts w:cs="FrankRuehl"/>
      <w:sz w:val="20"/>
      <w:szCs w:val="26"/>
      <w:lang w:eastAsia="he-IL"/>
    </w:rPr>
  </w:style>
  <w:style w:type="paragraph" w:styleId="aff1">
    <w:name w:val="Subtitle"/>
    <w:basedOn w:val="a8"/>
    <w:link w:val="aff2"/>
    <w:qFormat/>
    <w:pPr>
      <w:jc w:val="center"/>
    </w:pPr>
    <w:rPr>
      <w:rFonts w:cs="Times New Roman"/>
      <w:b/>
      <w:bCs/>
      <w:sz w:val="28"/>
      <w:szCs w:val="28"/>
      <w:u w:val="single"/>
      <w:lang w:val="x-none" w:eastAsia="he-IL"/>
    </w:rPr>
  </w:style>
  <w:style w:type="character" w:customStyle="1" w:styleId="aff2">
    <w:name w:val="כותרת משנה תו"/>
    <w:link w:val="aff1"/>
    <w:locked/>
    <w:rPr>
      <w:rFonts w:ascii="David" w:hAnsi="David" w:cs="David" w:hint="default"/>
      <w:b/>
      <w:bCs/>
      <w:sz w:val="28"/>
      <w:szCs w:val="28"/>
      <w:u w:val="single"/>
      <w:lang w:eastAsia="he-IL"/>
    </w:rPr>
  </w:style>
  <w:style w:type="paragraph" w:styleId="2a">
    <w:name w:val="Body Text 2"/>
    <w:basedOn w:val="a8"/>
    <w:link w:val="2b"/>
    <w:unhideWhenUsed/>
    <w:pPr>
      <w:spacing w:after="120" w:line="480" w:lineRule="auto"/>
    </w:pPr>
  </w:style>
  <w:style w:type="character" w:customStyle="1" w:styleId="2b">
    <w:name w:val="גוף טקסט 2 תו"/>
    <w:link w:val="2a"/>
    <w:locked/>
    <w:rPr>
      <w:rFonts w:ascii="David" w:hAnsi="David" w:cs="David" w:hint="default"/>
      <w:sz w:val="24"/>
      <w:szCs w:val="24"/>
    </w:rPr>
  </w:style>
  <w:style w:type="paragraph" w:styleId="3a">
    <w:name w:val="Body Text 3"/>
    <w:basedOn w:val="a8"/>
    <w:link w:val="3b"/>
    <w:unhideWhenUsed/>
    <w:pPr>
      <w:spacing w:after="120"/>
    </w:pPr>
    <w:rPr>
      <w:rFonts w:cs="Times New Roman"/>
      <w:sz w:val="16"/>
      <w:szCs w:val="16"/>
      <w:lang w:val="x-none" w:eastAsia="he-IL"/>
    </w:rPr>
  </w:style>
  <w:style w:type="character" w:customStyle="1" w:styleId="3b">
    <w:name w:val="גוף טקסט 3 תו"/>
    <w:link w:val="3a"/>
    <w:locked/>
    <w:rPr>
      <w:sz w:val="16"/>
      <w:szCs w:val="16"/>
      <w:lang w:eastAsia="he-IL"/>
    </w:rPr>
  </w:style>
  <w:style w:type="paragraph" w:styleId="2c">
    <w:name w:val="Body Text Indent 2"/>
    <w:basedOn w:val="a8"/>
    <w:link w:val="2d"/>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locked/>
    <w:rPr>
      <w:sz w:val="24"/>
      <w:szCs w:val="24"/>
      <w:lang w:eastAsia="he-IL"/>
    </w:rPr>
  </w:style>
  <w:style w:type="paragraph" w:styleId="3c">
    <w:name w:val="Body Text Indent 3"/>
    <w:basedOn w:val="a8"/>
    <w:link w:val="3d"/>
    <w:unhideWhenUsed/>
    <w:pPr>
      <w:tabs>
        <w:tab w:val="left" w:pos="386"/>
        <w:tab w:val="left" w:pos="746"/>
      </w:tabs>
      <w:ind w:left="746" w:hanging="360"/>
    </w:pPr>
    <w:rPr>
      <w:rFonts w:cs="Times New Roman"/>
      <w:lang w:val="x-none" w:eastAsia="he-IL"/>
    </w:rPr>
  </w:style>
  <w:style w:type="character" w:customStyle="1" w:styleId="3d">
    <w:name w:val="כניסה בגוף טקסט 3 תו"/>
    <w:link w:val="3c"/>
    <w:locked/>
    <w:rPr>
      <w:sz w:val="24"/>
      <w:szCs w:val="24"/>
      <w:lang w:eastAsia="he-IL"/>
    </w:rPr>
  </w:style>
  <w:style w:type="paragraph" w:styleId="aff3">
    <w:name w:val="Block Text"/>
    <w:basedOn w:val="a8"/>
    <w:unhideWhenUsed/>
    <w:pPr>
      <w:tabs>
        <w:tab w:val="left" w:pos="368"/>
      </w:tabs>
      <w:ind w:left="368" w:right="368" w:hanging="368"/>
    </w:pPr>
    <w:rPr>
      <w:rFonts w:cs="Times New Roman"/>
      <w:noProof/>
      <w:sz w:val="20"/>
      <w:szCs w:val="28"/>
      <w:lang w:eastAsia="he-IL"/>
    </w:rPr>
  </w:style>
  <w:style w:type="paragraph" w:styleId="aff4">
    <w:name w:val="Document Map"/>
    <w:basedOn w:val="a8"/>
    <w:link w:val="aff5"/>
    <w:unhideWhenUsed/>
    <w:pPr>
      <w:shd w:val="clear" w:color="auto" w:fill="000080"/>
    </w:pPr>
    <w:rPr>
      <w:rFonts w:ascii="Tahoma" w:hAnsi="Tahoma" w:cs="Times New Roman"/>
      <w:lang w:val="x-none" w:eastAsia="he-IL"/>
    </w:rPr>
  </w:style>
  <w:style w:type="character" w:customStyle="1" w:styleId="aff5">
    <w:name w:val="מפת מסמך תו"/>
    <w:link w:val="aff4"/>
    <w:locked/>
    <w:rPr>
      <w:rFonts w:ascii="Tahoma" w:hAnsi="Tahoma" w:cs="Tahoma" w:hint="default"/>
      <w:sz w:val="24"/>
      <w:szCs w:val="24"/>
      <w:shd w:val="clear" w:color="auto" w:fill="000080"/>
      <w:lang w:eastAsia="he-IL"/>
    </w:rPr>
  </w:style>
  <w:style w:type="paragraph" w:styleId="aff6">
    <w:name w:val="Plain Text"/>
    <w:basedOn w:val="a8"/>
    <w:link w:val="aff7"/>
    <w:uiPriority w:val="99"/>
    <w:semiHidden/>
    <w:unhideWhenUsed/>
    <w:rPr>
      <w:rFonts w:ascii="Courier New" w:cs="Times New Roman"/>
      <w:sz w:val="20"/>
      <w:szCs w:val="20"/>
      <w:lang w:eastAsia="he-IL"/>
    </w:rPr>
  </w:style>
  <w:style w:type="character" w:customStyle="1" w:styleId="aff7">
    <w:name w:val="טקסט רגיל תו"/>
    <w:link w:val="aff6"/>
    <w:uiPriority w:val="99"/>
    <w:semiHidden/>
    <w:locked/>
    <w:rPr>
      <w:rFonts w:ascii="Courier New" w:hAnsi="Courier New" w:cs="Courier New" w:hint="default"/>
      <w:lang w:eastAsia="he-IL"/>
    </w:rPr>
  </w:style>
  <w:style w:type="paragraph" w:styleId="aff8">
    <w:name w:val="annotation subject"/>
    <w:basedOn w:val="ae"/>
    <w:next w:val="ae"/>
    <w:link w:val="aff9"/>
    <w:uiPriority w:val="99"/>
    <w:unhideWhenUsed/>
    <w:rPr>
      <w:b/>
      <w:bCs/>
    </w:rPr>
  </w:style>
  <w:style w:type="character" w:customStyle="1" w:styleId="aff9">
    <w:name w:val="נושא הערה תו"/>
    <w:link w:val="aff8"/>
    <w:uiPriority w:val="99"/>
    <w:locked/>
    <w:rPr>
      <w:b/>
      <w:bCs/>
      <w:lang w:eastAsia="he-IL"/>
    </w:rPr>
  </w:style>
  <w:style w:type="paragraph" w:styleId="affa">
    <w:name w:val="Balloon Text"/>
    <w:basedOn w:val="a8"/>
    <w:link w:val="affb"/>
    <w:unhideWhenUsed/>
    <w:rPr>
      <w:rFonts w:ascii="Tahoma" w:hAnsi="Tahoma" w:cs="Tahoma"/>
      <w:sz w:val="16"/>
      <w:szCs w:val="16"/>
    </w:rPr>
  </w:style>
  <w:style w:type="character" w:customStyle="1" w:styleId="affb">
    <w:name w:val="טקסט בלונים תו"/>
    <w:link w:val="affa"/>
    <w:locked/>
    <w:rPr>
      <w:rFonts w:ascii="Tahoma" w:hAnsi="Tahoma" w:cs="Tahoma" w:hint="default"/>
      <w:sz w:val="16"/>
      <w:szCs w:val="16"/>
    </w:rPr>
  </w:style>
  <w:style w:type="character" w:customStyle="1" w:styleId="affc">
    <w:name w:val="ללא מרווח תו"/>
    <w:aliases w:val="מספור לאחר תת כותרת תו"/>
    <w:link w:val="affd"/>
    <w:uiPriority w:val="1"/>
    <w:locked/>
    <w:rPr>
      <w:rFonts w:ascii="Calibri" w:eastAsia="Calibri" w:hAnsi="Calibri" w:cs="Arial" w:hint="default"/>
    </w:rPr>
  </w:style>
  <w:style w:type="paragraph" w:styleId="affd">
    <w:name w:val="No Spacing"/>
    <w:aliases w:val="מספור לאחר תת כותרת"/>
    <w:link w:val="affc"/>
    <w:uiPriority w:val="1"/>
    <w:qFormat/>
    <w:pPr>
      <w:bidi/>
      <w:ind w:right="113"/>
      <w:jc w:val="both"/>
    </w:pPr>
    <w:rPr>
      <w:rFonts w:ascii="Calibri" w:eastAsia="Calibri" w:hAnsi="Calibri" w:cs="Arial"/>
    </w:rPr>
  </w:style>
  <w:style w:type="paragraph" w:styleId="affe">
    <w:name w:val="Revision"/>
    <w:uiPriority w:val="99"/>
    <w:semiHidden/>
    <w:rPr>
      <w:rFonts w:cs="David"/>
      <w:sz w:val="24"/>
      <w:szCs w:val="24"/>
    </w:rPr>
  </w:style>
  <w:style w:type="character" w:customStyle="1" w:styleId="afff">
    <w:name w:val="פיסקת רשימה תו"/>
    <w:aliases w:val="LP1 תו,פיסקת bullets תו,lp1 תו,Bullet List תו,FooterText תו,numbered תו,Paragraphe de liste1 תו,פיסקת רשימה11 תו,מכרזים - טקסט סעיפים תו,נספח 2 מתוקן תו,LP11 תו,LP111 תו,LP12 תו,LP121 תו,LP13 תו,LP14 תו,LP15 תו,List Paragraph_0 תו"/>
    <w:link w:val="afff0"/>
    <w:uiPriority w:val="34"/>
    <w:locked/>
    <w:rPr>
      <w:sz w:val="24"/>
      <w:szCs w:val="24"/>
      <w:lang w:eastAsia="he-IL"/>
    </w:rPr>
  </w:style>
  <w:style w:type="paragraph" w:styleId="afff0">
    <w:name w:val="List Paragraph"/>
    <w:aliases w:val="LP1,פיסקת bullets,lp1,Bullet List,FooterText,numbered,Paragraphe de liste1,פיסקת רשימה11,מכרזים - טקסט סעיפים,נספח 2 מתוקן,LP11,LP111,LP12,LP121,LP13,LP14,LP15,List Paragraph_0,List Paragraph_01,List Paragraph_011,x.x.x.x,List Paragraph_1"/>
    <w:basedOn w:val="a8"/>
    <w:link w:val="afff"/>
    <w:uiPriority w:val="34"/>
    <w:qFormat/>
    <w:pPr>
      <w:ind w:left="720"/>
    </w:pPr>
    <w:rPr>
      <w:rFonts w:cs="Times New Roman"/>
      <w:lang w:eastAsia="he-IL"/>
    </w:rPr>
  </w:style>
  <w:style w:type="paragraph" w:styleId="afff1">
    <w:name w:val="TOC Heading"/>
    <w:basedOn w:val="13"/>
    <w:next w:val="a8"/>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8"/>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locked/>
    <w:rPr>
      <w:rFonts w:ascii="Arial" w:hAnsi="Arial"/>
      <w:sz w:val="22"/>
      <w:szCs w:val="22"/>
      <w:lang w:val="x-none" w:eastAsia="x-none"/>
    </w:rPr>
  </w:style>
  <w:style w:type="paragraph" w:customStyle="1" w:styleId="a3">
    <w:name w:val="טקסט סעיף"/>
    <w:basedOn w:val="a8"/>
    <w:link w:val="Char"/>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8"/>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8"/>
    <w:rPr>
      <w:rFonts w:ascii="Tahoma" w:hAnsi="Tahoma" w:cs="Tahoma"/>
      <w:sz w:val="16"/>
      <w:szCs w:val="16"/>
      <w:lang w:eastAsia="he-IL"/>
    </w:rPr>
  </w:style>
  <w:style w:type="paragraph" w:customStyle="1" w:styleId="afff2">
    <w:name w:val="סגנון"/>
    <w:basedOn w:val="a8"/>
    <w:next w:val="aff3"/>
    <w:pPr>
      <w:tabs>
        <w:tab w:val="left" w:pos="368"/>
      </w:tabs>
      <w:ind w:left="368" w:right="368" w:hanging="368"/>
    </w:pPr>
    <w:rPr>
      <w:rFonts w:cs="Times New Roman"/>
      <w:sz w:val="20"/>
      <w:szCs w:val="28"/>
      <w:lang w:eastAsia="he-IL"/>
    </w:rPr>
  </w:style>
  <w:style w:type="paragraph" w:customStyle="1" w:styleId="afff3">
    <w:name w:val="ראשונה משפטי"/>
    <w:basedOn w:val="a8"/>
    <w:pPr>
      <w:spacing w:line="300" w:lineRule="atLeast"/>
      <w:ind w:left="567" w:hanging="567"/>
      <w:jc w:val="both"/>
    </w:pPr>
    <w:rPr>
      <w:sz w:val="26"/>
      <w:szCs w:val="26"/>
      <w:lang w:eastAsia="he-IL"/>
    </w:rPr>
  </w:style>
  <w:style w:type="paragraph" w:customStyle="1" w:styleId="afff4">
    <w:name w:val="חמישית משפטי"/>
    <w:basedOn w:val="a8"/>
    <w:pPr>
      <w:spacing w:line="300" w:lineRule="atLeast"/>
      <w:ind w:left="5386" w:hanging="1559"/>
      <w:jc w:val="both"/>
    </w:pPr>
    <w:rPr>
      <w:sz w:val="26"/>
      <w:szCs w:val="26"/>
      <w:lang w:eastAsia="he-IL"/>
    </w:rPr>
  </w:style>
  <w:style w:type="paragraph" w:customStyle="1" w:styleId="NormalE">
    <w:name w:val="NormalE"/>
    <w:basedOn w:val="a8"/>
    <w:pPr>
      <w:spacing w:line="280" w:lineRule="atLeast"/>
      <w:jc w:val="both"/>
    </w:pPr>
    <w:rPr>
      <w:szCs w:val="26"/>
      <w:lang w:eastAsia="he-IL"/>
    </w:rPr>
  </w:style>
  <w:style w:type="paragraph" w:customStyle="1" w:styleId="afff5">
    <w:name w:val="שניה משפטי"/>
    <w:basedOn w:val="a8"/>
    <w:pPr>
      <w:spacing w:line="300" w:lineRule="atLeast"/>
      <w:ind w:left="1418" w:hanging="851"/>
      <w:jc w:val="both"/>
    </w:pPr>
    <w:rPr>
      <w:sz w:val="26"/>
      <w:szCs w:val="26"/>
      <w:lang w:eastAsia="he-IL"/>
    </w:rPr>
  </w:style>
  <w:style w:type="paragraph" w:customStyle="1" w:styleId="3e">
    <w:name w:val="פסקה 3"/>
    <w:basedOn w:val="a8"/>
    <w:pPr>
      <w:spacing w:before="120" w:line="360" w:lineRule="auto"/>
      <w:ind w:left="1296"/>
    </w:pPr>
    <w:rPr>
      <w:rFonts w:cs="Narkisim"/>
      <w:lang w:eastAsia="he-IL"/>
    </w:rPr>
  </w:style>
  <w:style w:type="paragraph" w:customStyle="1" w:styleId="N-2">
    <w:name w:val="N-2"/>
    <w:basedOn w:val="a8"/>
    <w:pPr>
      <w:autoSpaceDE w:val="0"/>
      <w:autoSpaceDN w:val="0"/>
      <w:ind w:right="1247"/>
    </w:pPr>
    <w:rPr>
      <w:spacing w:val="10"/>
      <w:sz w:val="20"/>
    </w:rPr>
  </w:style>
  <w:style w:type="paragraph" w:customStyle="1" w:styleId="2e">
    <w:name w:val="פיסקה 2"/>
    <w:basedOn w:val="a8"/>
    <w:pPr>
      <w:spacing w:before="120" w:line="360" w:lineRule="auto"/>
      <w:ind w:left="720"/>
    </w:pPr>
    <w:rPr>
      <w:rFonts w:cs="Narkisim"/>
      <w:b/>
      <w:lang w:eastAsia="he-IL"/>
    </w:rPr>
  </w:style>
  <w:style w:type="paragraph" w:customStyle="1" w:styleId="ListParagraph1">
    <w:name w:val="List Paragraph1"/>
    <w:basedOn w:val="a8"/>
    <w:qFormat/>
    <w:pPr>
      <w:ind w:left="720"/>
    </w:pPr>
    <w:rPr>
      <w:rFonts w:cs="Times New Roman"/>
      <w:lang w:eastAsia="he-IL"/>
    </w:rPr>
  </w:style>
  <w:style w:type="paragraph" w:customStyle="1" w:styleId="N-1A">
    <w:name w:val="N-1A"/>
    <w:basedOn w:val="a8"/>
    <w:pPr>
      <w:overflowPunct w:val="0"/>
      <w:autoSpaceDE w:val="0"/>
      <w:autoSpaceDN w:val="0"/>
      <w:adjustRightInd w:val="0"/>
      <w:ind w:left="964" w:hanging="397"/>
    </w:pPr>
    <w:rPr>
      <w:spacing w:val="10"/>
      <w:sz w:val="20"/>
      <w:lang w:eastAsia="he-IL"/>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8"/>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1">
    <w:name w:val="כותרת 3 חדש"/>
    <w:basedOn w:val="a8"/>
    <w:next w:val="a8"/>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pPr>
      <w:numPr>
        <w:ilvl w:val="0"/>
        <w:numId w:val="0"/>
      </w:numPr>
      <w:tabs>
        <w:tab w:val="clear" w:pos="2830"/>
        <w:tab w:val="num" w:pos="2835"/>
      </w:tabs>
      <w:ind w:left="2835" w:right="0" w:hanging="850"/>
    </w:pPr>
  </w:style>
  <w:style w:type="paragraph" w:customStyle="1" w:styleId="211111">
    <w:name w:val="תת סעיף2 1.1.1.1.1"/>
    <w:basedOn w:val="17"/>
    <w:pPr>
      <w:tabs>
        <w:tab w:val="clear" w:pos="2835"/>
        <w:tab w:val="num" w:pos="2700"/>
      </w:tabs>
      <w:ind w:left="3969" w:hanging="1134"/>
    </w:pPr>
  </w:style>
  <w:style w:type="paragraph" w:customStyle="1" w:styleId="Char0">
    <w:name w:val="Char"/>
    <w:basedOn w:val="a8"/>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8"/>
    <w:uiPriority w:val="99"/>
    <w:pPr>
      <w:bidi w:val="0"/>
      <w:spacing w:before="100" w:beforeAutospacing="1" w:after="100" w:afterAutospacing="1"/>
    </w:pPr>
    <w:rPr>
      <w:rFonts w:cs="Times New Roman"/>
    </w:rPr>
  </w:style>
  <w:style w:type="paragraph" w:customStyle="1" w:styleId="18">
    <w:name w:val="1הסכם"/>
    <w:basedOn w:val="a8"/>
    <w:pPr>
      <w:spacing w:line="360" w:lineRule="auto"/>
      <w:ind w:left="1134" w:hanging="454"/>
      <w:jc w:val="both"/>
    </w:pPr>
    <w:rPr>
      <w:sz w:val="26"/>
      <w:szCs w:val="26"/>
    </w:rPr>
  </w:style>
  <w:style w:type="character" w:customStyle="1" w:styleId="afff6">
    <w:name w:val="טקסט בסיסי תו תו תו"/>
    <w:link w:val="afff7"/>
    <w:uiPriority w:val="99"/>
    <w:locked/>
    <w:rPr>
      <w:rFonts w:ascii="Batang" w:eastAsia="Batang" w:hAnsi="Batang" w:cs="Narkisim" w:hint="eastAsia"/>
      <w:sz w:val="24"/>
      <w:szCs w:val="24"/>
    </w:rPr>
  </w:style>
  <w:style w:type="paragraph" w:customStyle="1" w:styleId="afff7">
    <w:name w:val="טקסט בסיסי תו תו"/>
    <w:link w:val="afff6"/>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8"/>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0">
    <w:name w:val="סגנון1.1.1"/>
    <w:basedOn w:val="a8"/>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8"/>
    <w:uiPriority w:val="99"/>
    <w:pPr>
      <w:widowControl w:val="0"/>
      <w:adjustRightInd w:val="0"/>
      <w:spacing w:before="120" w:line="320" w:lineRule="exact"/>
      <w:ind w:left="397"/>
      <w:jc w:val="both"/>
    </w:pPr>
    <w:rPr>
      <w:rFonts w:ascii="David" w:hAnsi="David"/>
      <w:sz w:val="22"/>
      <w:lang w:eastAsia="he-IL"/>
    </w:rPr>
  </w:style>
  <w:style w:type="paragraph" w:customStyle="1" w:styleId="3f">
    <w:name w:val="פסקה3"/>
    <w:basedOn w:val="a8"/>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8">
    <w:name w:val="טקסט בסיסי"/>
    <w:link w:val="afff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a">
    <w:name w:val="כותרת נספח תו"/>
    <w:link w:val="afffb"/>
    <w:uiPriority w:val="99"/>
    <w:locked/>
    <w:rPr>
      <w:rFonts w:ascii="MS Mincho" w:eastAsia="MS Mincho" w:hAnsi="MS Mincho" w:cs="Narkisim" w:hint="eastAsia"/>
      <w:b/>
      <w:bCs/>
      <w:sz w:val="32"/>
      <w:szCs w:val="32"/>
      <w:lang w:eastAsia="he-IL"/>
    </w:rPr>
  </w:style>
  <w:style w:type="paragraph" w:customStyle="1" w:styleId="afffb">
    <w:name w:val="כותרת נספח"/>
    <w:basedOn w:val="24"/>
    <w:next w:val="afff7"/>
    <w:link w:val="afffa"/>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c">
    <w:name w:val="כותרות"/>
    <w:basedOn w:val="a8"/>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d">
    <w:name w:val="הואיל"/>
    <w:basedOn w:val="afffc"/>
    <w:uiPriority w:val="99"/>
    <w:pPr>
      <w:spacing w:before="120" w:after="120"/>
      <w:ind w:left="799" w:hanging="799"/>
      <w:jc w:val="both"/>
    </w:pPr>
  </w:style>
  <w:style w:type="paragraph" w:customStyle="1" w:styleId="N1">
    <w:name w:val="N1"/>
    <w:basedOn w:val="a8"/>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e">
    <w:name w:val="הגדרות תו"/>
    <w:link w:val="affff"/>
    <w:locked/>
    <w:rPr>
      <w:rFonts w:ascii="David" w:hAnsi="David" w:cs="David" w:hint="default"/>
      <w:szCs w:val="24"/>
      <w:lang w:eastAsia="he-IL"/>
    </w:rPr>
  </w:style>
  <w:style w:type="paragraph" w:customStyle="1" w:styleId="affff">
    <w:name w:val="הגדרות"/>
    <w:basedOn w:val="N1"/>
    <w:link w:val="afffe"/>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8"/>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8"/>
    <w:next w:val="2f0"/>
    <w:uiPriority w:val="99"/>
    <w:pPr>
      <w:tabs>
        <w:tab w:val="num" w:pos="360"/>
      </w:tabs>
      <w:ind w:left="360" w:hanging="360"/>
    </w:pPr>
    <w:rPr>
      <w:rFonts w:ascii="Times New Roman" w:hAnsi="Times New Roman"/>
      <w:b/>
      <w:bCs/>
      <w:noProof w:val="0"/>
    </w:rPr>
  </w:style>
  <w:style w:type="paragraph" w:customStyle="1" w:styleId="affff0">
    <w:name w:val="כותרת הסכם"/>
    <w:basedOn w:val="a8"/>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8"/>
    <w:uiPriority w:val="99"/>
    <w:pPr>
      <w:spacing w:line="360" w:lineRule="auto"/>
      <w:ind w:left="720"/>
      <w:contextualSpacing/>
      <w:jc w:val="both"/>
    </w:pPr>
    <w:rPr>
      <w:rFonts w:ascii="Calibri" w:hAnsi="Calibri"/>
      <w:sz w:val="22"/>
    </w:rPr>
  </w:style>
  <w:style w:type="paragraph" w:customStyle="1" w:styleId="affff1">
    <w:name w:val="טקסט סעיף תו תו תו תו"/>
    <w:basedOn w:val="a8"/>
    <w:link w:val="affff2"/>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8"/>
    <w:link w:val="afb"/>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8"/>
    <w:uiPriority w:val="99"/>
    <w:pPr>
      <w:spacing w:line="360" w:lineRule="auto"/>
      <w:ind w:left="720"/>
      <w:contextualSpacing/>
      <w:jc w:val="both"/>
    </w:pPr>
    <w:rPr>
      <w:rFonts w:ascii="Calibri" w:eastAsia="David" w:hAnsi="Calibri"/>
    </w:rPr>
  </w:style>
  <w:style w:type="paragraph" w:customStyle="1" w:styleId="a1">
    <w:name w:val="שניאור"/>
    <w:basedOn w:val="a8"/>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8"/>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8"/>
    <w:uiPriority w:val="99"/>
    <w:rPr>
      <w:rFonts w:ascii="Tahoma" w:eastAsia="David" w:hAnsi="Tahoma" w:cs="Tahoma"/>
      <w:sz w:val="16"/>
      <w:szCs w:val="16"/>
    </w:rPr>
  </w:style>
  <w:style w:type="paragraph" w:customStyle="1" w:styleId="Para1">
    <w:name w:val="Para1"/>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8"/>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8"/>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8"/>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8"/>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8"/>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8"/>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8"/>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8"/>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8"/>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8"/>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8"/>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8"/>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8"/>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8"/>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8"/>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8"/>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8"/>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8"/>
    <w:uiPriority w:val="99"/>
    <w:pPr>
      <w:spacing w:line="300" w:lineRule="atLeast"/>
      <w:jc w:val="both"/>
    </w:pPr>
    <w:rPr>
      <w:rFonts w:ascii="David" w:eastAsia="David" w:hAnsi="David"/>
      <w:noProof/>
      <w:sz w:val="26"/>
      <w:szCs w:val="26"/>
      <w:lang w:eastAsia="he-IL"/>
    </w:rPr>
  </w:style>
  <w:style w:type="paragraph" w:customStyle="1" w:styleId="affff3">
    <w:name w:val="שם הוראה"/>
    <w:basedOn w:val="a8"/>
    <w:pPr>
      <w:jc w:val="both"/>
    </w:pPr>
    <w:rPr>
      <w:rFonts w:ascii="Arial" w:eastAsia="David" w:hAnsi="Arial" w:cs="Arial"/>
      <w:b/>
      <w:bCs/>
      <w:color w:val="FFFFFF"/>
      <w:sz w:val="28"/>
      <w:szCs w:val="28"/>
    </w:rPr>
  </w:style>
  <w:style w:type="paragraph" w:customStyle="1" w:styleId="affff4">
    <w:name w:val="טקסט רץ טבלה עליונה"/>
    <w:basedOn w:val="a8"/>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5">
    <w:name w:val="כותרת ראשית"/>
    <w:basedOn w:val="a8"/>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6">
    <w:name w:val="פסקה א"/>
    <w:basedOn w:val="a8"/>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8"/>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8"/>
    <w:uiPriority w:val="99"/>
    <w:pPr>
      <w:numPr>
        <w:ilvl w:val="3"/>
        <w:numId w:val="5"/>
      </w:numPr>
      <w:bidi w:val="0"/>
    </w:pPr>
    <w:rPr>
      <w:rFonts w:ascii="Arial Narrow" w:hAnsi="Arial Narrow" w:cs="Arial"/>
      <w:sz w:val="20"/>
      <w:szCs w:val="20"/>
      <w:lang w:bidi="ar-SA"/>
    </w:rPr>
  </w:style>
  <w:style w:type="paragraph" w:customStyle="1" w:styleId="OdgSmpl">
    <w:name w:val="Odg Smpl"/>
    <w:basedOn w:val="a8"/>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8"/>
    <w:uiPriority w:val="99"/>
    <w:pPr>
      <w:numPr>
        <w:numId w:val="5"/>
      </w:numPr>
      <w:bidi w:val="0"/>
    </w:pPr>
    <w:rPr>
      <w:rFonts w:ascii="Arial" w:hAnsi="Arial" w:cs="Arial"/>
      <w:b/>
      <w:szCs w:val="20"/>
      <w:lang w:bidi="ar-SA"/>
    </w:rPr>
  </w:style>
  <w:style w:type="paragraph" w:customStyle="1" w:styleId="Brojpitanja">
    <w:name w:val="Broj pitanja"/>
    <w:basedOn w:val="a8"/>
    <w:uiPriority w:val="99"/>
    <w:pPr>
      <w:numPr>
        <w:ilvl w:val="1"/>
        <w:numId w:val="5"/>
      </w:numPr>
      <w:bidi w:val="0"/>
    </w:pPr>
    <w:rPr>
      <w:rFonts w:ascii="Arial Narrow" w:hAnsi="Arial Narrow" w:cs="Arial"/>
      <w:b/>
      <w:sz w:val="20"/>
      <w:szCs w:val="20"/>
      <w:lang w:bidi="ar-SA"/>
    </w:rPr>
  </w:style>
  <w:style w:type="character" w:customStyle="1" w:styleId="affff7">
    <w:name w:val="שאלה תו"/>
    <w:link w:val="affff8"/>
    <w:uiPriority w:val="99"/>
    <w:locked/>
    <w:rPr>
      <w:rFonts w:ascii="Arial" w:hAnsi="Arial" w:cs="Arial" w:hint="default"/>
      <w:b/>
      <w:bCs/>
      <w:noProof/>
      <w:sz w:val="22"/>
      <w:szCs w:val="22"/>
      <w:lang w:val="he-IL" w:eastAsia="he-IL"/>
    </w:rPr>
  </w:style>
  <w:style w:type="paragraph" w:customStyle="1" w:styleId="affff8">
    <w:name w:val="שאלה"/>
    <w:basedOn w:val="a8"/>
    <w:link w:val="affff7"/>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8"/>
    <w:link w:val="Style2Char"/>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9">
    <w:name w:val="כותרת מכרז תו"/>
    <w:link w:val="affffa"/>
    <w:locked/>
    <w:rPr>
      <w:rFonts w:ascii="Cambria" w:eastAsia="Times New Roman" w:hAnsi="Cambria" w:cs="David" w:hint="default"/>
      <w:b/>
      <w:bCs/>
      <w:kern w:val="32"/>
      <w:sz w:val="24"/>
      <w:szCs w:val="24"/>
      <w:lang w:eastAsia="he-IL"/>
    </w:rPr>
  </w:style>
  <w:style w:type="paragraph" w:customStyle="1" w:styleId="affffa">
    <w:name w:val="כותרת מכרז"/>
    <w:basedOn w:val="13"/>
    <w:link w:val="affff9"/>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b">
    <w:name w:val="מיכה"/>
    <w:uiPriority w:val="99"/>
    <w:pPr>
      <w:widowControl w:val="0"/>
      <w:snapToGrid w:val="0"/>
    </w:pPr>
    <w:rPr>
      <w:rFonts w:ascii="Arial" w:cs="Miriam"/>
      <w:szCs w:val="24"/>
      <w:lang w:eastAsia="he-IL"/>
    </w:rPr>
  </w:style>
  <w:style w:type="paragraph" w:customStyle="1" w:styleId="xl65">
    <w:name w:val="xl6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8"/>
    <w:next w:val="a8"/>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8"/>
    <w:next w:val="a8"/>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2">
    <w:name w:val="מספור3"/>
    <w:basedOn w:val="a8"/>
    <w:next w:val="a8"/>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8"/>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8"/>
    <w:uiPriority w:val="99"/>
    <w:pPr>
      <w:bidi w:val="0"/>
      <w:spacing w:after="160" w:line="240" w:lineRule="exact"/>
      <w:jc w:val="both"/>
    </w:pPr>
    <w:rPr>
      <w:rFonts w:ascii="Verdana" w:hAnsi="Verdana" w:cs="FrankRuehl"/>
      <w:sz w:val="16"/>
      <w:szCs w:val="20"/>
      <w:lang w:bidi="ar-SA"/>
    </w:rPr>
  </w:style>
  <w:style w:type="paragraph" w:customStyle="1" w:styleId="affffc">
    <w:name w:val="בסיס"/>
    <w:basedOn w:val="a8"/>
    <w:pPr>
      <w:tabs>
        <w:tab w:val="left" w:pos="454"/>
      </w:tabs>
      <w:spacing w:line="360" w:lineRule="auto"/>
      <w:jc w:val="both"/>
    </w:pPr>
    <w:rPr>
      <w:sz w:val="26"/>
      <w:szCs w:val="26"/>
    </w:rPr>
  </w:style>
  <w:style w:type="paragraph" w:customStyle="1" w:styleId="affffd">
    <w:name w:val="בכבוד"/>
    <w:basedOn w:val="a8"/>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6">
    <w:name w:val="כותרת ממוספרת"/>
    <w:basedOn w:val="a8"/>
    <w:uiPriority w:val="99"/>
    <w:pPr>
      <w:numPr>
        <w:ilvl w:val="1"/>
        <w:numId w:val="7"/>
      </w:numPr>
      <w:spacing w:line="360" w:lineRule="auto"/>
      <w:outlineLvl w:val="0"/>
    </w:pPr>
    <w:rPr>
      <w:b/>
      <w:bCs/>
      <w:sz w:val="32"/>
      <w:szCs w:val="32"/>
      <w:u w:val="single"/>
    </w:rPr>
  </w:style>
  <w:style w:type="character" w:customStyle="1" w:styleId="1f2">
    <w:name w:val="ממוספר קטן תו1"/>
    <w:link w:val="a7"/>
    <w:uiPriority w:val="99"/>
    <w:locked/>
    <w:rPr>
      <w:rFonts w:cs="David"/>
      <w:sz w:val="26"/>
      <w:szCs w:val="26"/>
    </w:rPr>
  </w:style>
  <w:style w:type="paragraph" w:customStyle="1" w:styleId="a7">
    <w:name w:val="ממוספר קטן"/>
    <w:basedOn w:val="a6"/>
    <w:link w:val="1f2"/>
    <w:uiPriority w:val="99"/>
    <w:pPr>
      <w:numPr>
        <w:ilvl w:val="2"/>
      </w:numPr>
    </w:pPr>
    <w:rPr>
      <w:b w:val="0"/>
      <w:bCs w:val="0"/>
      <w:sz w:val="26"/>
      <w:szCs w:val="26"/>
      <w:u w:val="none"/>
    </w:rPr>
  </w:style>
  <w:style w:type="paragraph" w:customStyle="1" w:styleId="1f3">
    <w:name w:val="כותרת1"/>
    <w:basedOn w:val="a8"/>
    <w:next w:val="a8"/>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8"/>
    <w:next w:val="a8"/>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0">
    <w:name w:val="כותרת3"/>
    <w:basedOn w:val="a8"/>
    <w:next w:val="a8"/>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8"/>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8"/>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1">
    <w:name w:val="פיסקה3"/>
    <w:basedOn w:val="a8"/>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7">
    <w:name w:val="פיסקה4"/>
    <w:basedOn w:val="a8"/>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8"/>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8"/>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8"/>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8"/>
    <w:uiPriority w:val="99"/>
    <w:pPr>
      <w:overflowPunct w:val="0"/>
      <w:autoSpaceDE w:val="0"/>
      <w:autoSpaceDN w:val="0"/>
      <w:adjustRightInd w:val="0"/>
      <w:ind w:left="4423"/>
      <w:jc w:val="both"/>
    </w:pPr>
    <w:rPr>
      <w:rFonts w:cs="FrankRuehl"/>
      <w:szCs w:val="26"/>
      <w:lang w:eastAsia="he-IL"/>
    </w:rPr>
  </w:style>
  <w:style w:type="paragraph" w:customStyle="1" w:styleId="affffe">
    <w:name w:val="?????"/>
    <w:basedOn w:val="a8"/>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8"/>
    <w:next w:val="afa"/>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8"/>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8"/>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8"/>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8"/>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8"/>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8"/>
    <w:uiPriority w:val="99"/>
    <w:pPr>
      <w:numPr>
        <w:ilvl w:val="1"/>
        <w:numId w:val="12"/>
      </w:numPr>
      <w:spacing w:before="120" w:after="120"/>
    </w:pPr>
    <w:rPr>
      <w:b/>
      <w:bCs/>
      <w:sz w:val="28"/>
      <w:szCs w:val="28"/>
    </w:rPr>
  </w:style>
  <w:style w:type="paragraph" w:customStyle="1" w:styleId="Moshikh3">
    <w:name w:val="Moshik_h3"/>
    <w:basedOn w:val="a8"/>
    <w:uiPriority w:val="99"/>
    <w:pPr>
      <w:numPr>
        <w:ilvl w:val="2"/>
        <w:numId w:val="12"/>
      </w:numPr>
      <w:spacing w:before="120" w:after="120"/>
      <w:ind w:left="505" w:hanging="505"/>
    </w:pPr>
    <w:rPr>
      <w:b/>
      <w:bCs/>
    </w:rPr>
  </w:style>
  <w:style w:type="paragraph" w:customStyle="1" w:styleId="Moshikh4">
    <w:name w:val="Moshik_h4"/>
    <w:basedOn w:val="a8"/>
    <w:uiPriority w:val="99"/>
    <w:pPr>
      <w:numPr>
        <w:ilvl w:val="3"/>
        <w:numId w:val="12"/>
      </w:numPr>
      <w:spacing w:before="120" w:after="120"/>
      <w:ind w:left="646" w:hanging="646"/>
    </w:pPr>
    <w:rPr>
      <w:i/>
      <w:iCs/>
    </w:rPr>
  </w:style>
  <w:style w:type="paragraph" w:customStyle="1" w:styleId="afffff">
    <w:name w:val="תו"/>
    <w:basedOn w:val="a8"/>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8"/>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2">
    <w:name w:val="סעיף רמה 3 תו"/>
    <w:link w:val="30"/>
    <w:uiPriority w:val="99"/>
    <w:locked/>
    <w:rPr>
      <w:rFonts w:ascii="Arial" w:hAnsi="Arial" w:cs="Arial"/>
      <w:b/>
      <w:i/>
      <w:sz w:val="22"/>
      <w:szCs w:val="22"/>
    </w:rPr>
  </w:style>
  <w:style w:type="paragraph" w:customStyle="1" w:styleId="30">
    <w:name w:val="סעיף רמה 3"/>
    <w:basedOn w:val="2"/>
    <w:link w:val="3f2"/>
    <w:autoRedefine/>
    <w:uiPriority w:val="99"/>
    <w:qFormat/>
    <w:pPr>
      <w:numPr>
        <w:ilvl w:val="2"/>
      </w:numPr>
      <w:tabs>
        <w:tab w:val="left" w:pos="1304"/>
      </w:tabs>
      <w:ind w:left="1304" w:hanging="737"/>
    </w:pPr>
    <w:rPr>
      <w:b/>
      <w:i/>
    </w:rPr>
  </w:style>
  <w:style w:type="character" w:customStyle="1" w:styleId="48">
    <w:name w:val="סעיף רמה 4 תו"/>
    <w:link w:val="4"/>
    <w:uiPriority w:val="99"/>
    <w:locked/>
    <w:rPr>
      <w:rFonts w:ascii="Arial" w:hAnsi="Arial" w:cs="Arial"/>
      <w:b/>
      <w:i/>
      <w:sz w:val="22"/>
      <w:szCs w:val="22"/>
    </w:rPr>
  </w:style>
  <w:style w:type="paragraph" w:customStyle="1" w:styleId="4">
    <w:name w:val="סעיף רמה 4"/>
    <w:basedOn w:val="30"/>
    <w:link w:val="48"/>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8"/>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a"/>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1"/>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link w:val="CharCharChar"/>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4"/>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8"/>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3">
    <w:name w:val="כותרת 3 עם מספור תו"/>
    <w:link w:val="33"/>
    <w:uiPriority w:val="99"/>
    <w:locked/>
    <w:rPr>
      <w:rFonts w:cs="David"/>
      <w:smallCaps/>
      <w:spacing w:val="5"/>
    </w:rPr>
  </w:style>
  <w:style w:type="paragraph" w:customStyle="1" w:styleId="33">
    <w:name w:val="כותרת 3 עם מספור"/>
    <w:basedOn w:val="22"/>
    <w:link w:val="3f3"/>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8"/>
    <w:uiPriority w:val="99"/>
    <w:pPr>
      <w:numPr>
        <w:numId w:val="17"/>
      </w:numPr>
      <w:spacing w:before="240"/>
      <w:jc w:val="both"/>
    </w:pPr>
    <w:rPr>
      <w:sz w:val="22"/>
    </w:rPr>
  </w:style>
  <w:style w:type="character" w:styleId="afffff0">
    <w:name w:val="footnote reference"/>
    <w:unhideWhenUsed/>
    <w:rPr>
      <w:vertAlign w:val="superscript"/>
    </w:rPr>
  </w:style>
  <w:style w:type="character" w:styleId="afffff1">
    <w:name w:val="annotation reference"/>
    <w:uiPriority w:val="99"/>
    <w:unhideWhenUsed/>
    <w:rPr>
      <w:sz w:val="16"/>
      <w:szCs w:val="16"/>
    </w:rPr>
  </w:style>
  <w:style w:type="character" w:styleId="afffff2">
    <w:name w:val="page number"/>
    <w:unhideWhenUsed/>
    <w:rPr>
      <w:rFonts w:ascii="Times New Roman" w:hAnsi="Times New Roman" w:cs="Times New Roman" w:hint="default"/>
    </w:rPr>
  </w:style>
  <w:style w:type="character" w:styleId="afffff3">
    <w:name w:val="endnote reference"/>
    <w:unhideWhenUsed/>
    <w:rPr>
      <w:vertAlign w:val="superscript"/>
    </w:rPr>
  </w:style>
  <w:style w:type="character" w:styleId="afffff4">
    <w:name w:val="Placeholder Text"/>
    <w:uiPriority w:val="99"/>
    <w:semiHidden/>
    <w:rPr>
      <w:color w:val="808080"/>
    </w:rPr>
  </w:style>
  <w:style w:type="character" w:customStyle="1" w:styleId="15">
    <w:name w:val="כותרת טקסט תו1"/>
    <w:aliases w:val="תואר תו"/>
    <w:link w:val="afa"/>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5">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4">
    <w:name w:val="Table Classic 3"/>
    <w:basedOn w:val="aa"/>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a"/>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Arial Narrow"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Arial Narrow" w:hint="default"/>
        <w:b w:val="0"/>
        <w:bCs w:val="0"/>
      </w:rPr>
      <w:tblPr/>
      <w:tcPr>
        <w:tcBorders>
          <w:tl2br w:val="none" w:sz="0" w:space="0" w:color="auto"/>
          <w:tr2bl w:val="none" w:sz="0" w:space="0" w:color="auto"/>
        </w:tcBorders>
      </w:tcPr>
    </w:tblStylePr>
    <w:tblStylePr w:type="firstCol">
      <w:rPr>
        <w:rFonts w:ascii="Times New Roman" w:hAnsi="Times New Roman" w:cs="Arial Narrow" w:hint="default"/>
        <w:b w:val="0"/>
        <w:bCs w:val="0"/>
        <w:color w:val="000000"/>
      </w:rPr>
      <w:tblPr/>
      <w:tcPr>
        <w:tcBorders>
          <w:tl2br w:val="none" w:sz="0" w:space="0" w:color="auto"/>
          <w:tr2bl w:val="none" w:sz="0" w:space="0" w:color="auto"/>
        </w:tcBorders>
      </w:tcPr>
    </w:tblStylePr>
    <w:tblStylePr w:type="lastCol">
      <w:rPr>
        <w:rFonts w:ascii="Times New Roman" w:hAnsi="Times New Roman" w:cs="Arial Narrow" w:hint="default"/>
        <w:b w:val="0"/>
        <w:bCs w:val="0"/>
      </w:rPr>
      <w:tblPr/>
      <w:tcPr>
        <w:tcBorders>
          <w:tl2br w:val="none" w:sz="0" w:space="0" w:color="auto"/>
          <w:tr2bl w:val="none" w:sz="0" w:space="0" w:color="auto"/>
        </w:tcBorders>
      </w:tcPr>
    </w:tblStylePr>
    <w:tblStylePr w:type="band1Vert">
      <w:rPr>
        <w:rFonts w:ascii="Times New Roman" w:hAnsi="Times New Roman" w:cs="Arial Narrow" w:hint="default"/>
        <w:color w:val="auto"/>
      </w:rPr>
      <w:tblPr/>
      <w:tcPr>
        <w:shd w:val="pct30" w:color="000000" w:fill="FFFFFF"/>
      </w:tcPr>
    </w:tblStylePr>
    <w:tblStylePr w:type="band2Vert">
      <w:rPr>
        <w:rFonts w:ascii="Times New Roman" w:hAnsi="Times New Roman" w:cs="Arial Narrow" w:hint="default"/>
        <w:color w:val="auto"/>
      </w:rPr>
      <w:tblPr/>
      <w:tcPr>
        <w:shd w:val="pct25" w:color="00FF00" w:fill="FFFFFF"/>
      </w:tcPr>
    </w:tblStylePr>
    <w:tblStylePr w:type="neCell">
      <w:rPr>
        <w:rFonts w:ascii="Times New Roman" w:hAnsi="Times New Roman" w:cs="Arial Narrow" w:hint="default"/>
        <w:b/>
        <w:bCs/>
      </w:rPr>
      <w:tblPr/>
      <w:tcPr>
        <w:tcBorders>
          <w:tl2br w:val="none" w:sz="0" w:space="0" w:color="auto"/>
          <w:tr2bl w:val="none" w:sz="0" w:space="0" w:color="auto"/>
        </w:tcBorders>
      </w:tcPr>
    </w:tblStylePr>
    <w:tblStylePr w:type="swCell">
      <w:rPr>
        <w:rFonts w:ascii="Times New Roman" w:hAnsi="Times New Roman" w:cs="Arial Narrow" w:hint="default"/>
        <w:b/>
        <w:bCs/>
      </w:rPr>
      <w:tblPr/>
      <w:tcPr>
        <w:tcBorders>
          <w:tl2br w:val="none" w:sz="0" w:space="0" w:color="auto"/>
          <w:tr2bl w:val="none" w:sz="0" w:space="0" w:color="auto"/>
        </w:tcBorders>
      </w:tcPr>
    </w:tblStylePr>
  </w:style>
  <w:style w:type="table" w:styleId="1f9">
    <w:name w:val="Table Grid 1"/>
    <w:basedOn w:val="aa"/>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9">
    <w:name w:val="Table List 4"/>
    <w:basedOn w:val="aa"/>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6">
    <w:name w:val="Table Grid"/>
    <w:aliases w:val="טקסט טבלה תחתונה,טבלת רשת"/>
    <w:basedOn w:val="aa"/>
    <w:uiPriority w:val="5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a"/>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a"/>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a"/>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a"/>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רשת טבלה3"/>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a"/>
    <w:uiPriority w:val="5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a"/>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a"/>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טבלת רשת3"/>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b"/>
    <w:semiHidden/>
    <w:unhideWhenUsed/>
    <w:pPr>
      <w:numPr>
        <w:numId w:val="21"/>
      </w:numPr>
    </w:pPr>
  </w:style>
  <w:style w:type="numbering" w:customStyle="1" w:styleId="-412">
    <w:name w:val="משרד האוצר - מדורג412"/>
    <w:uiPriority w:val="99"/>
    <w:pPr>
      <w:numPr>
        <w:numId w:val="22"/>
      </w:numPr>
    </w:pPr>
  </w:style>
  <w:style w:type="numbering" w:customStyle="1" w:styleId="Style1">
    <w:name w:val="Style1"/>
    <w:uiPriority w:val="99"/>
    <w:pPr>
      <w:numPr>
        <w:numId w:val="23"/>
      </w:numPr>
    </w:pPr>
  </w:style>
  <w:style w:type="numbering" w:customStyle="1" w:styleId="1111111">
    <w:name w:val="1 / 1.1 / 1.1.11"/>
    <w:pPr>
      <w:numPr>
        <w:numId w:val="24"/>
      </w:numPr>
    </w:pPr>
  </w:style>
  <w:style w:type="numbering" w:customStyle="1" w:styleId="11">
    <w:name w:val="סגנון1"/>
    <w:pPr>
      <w:numPr>
        <w:numId w:val="25"/>
      </w:numPr>
    </w:pPr>
  </w:style>
  <w:style w:type="numbering" w:customStyle="1" w:styleId="23">
    <w:name w:val="סגנון2"/>
    <w:pPr>
      <w:numPr>
        <w:numId w:val="26"/>
      </w:numPr>
    </w:pPr>
  </w:style>
  <w:style w:type="character" w:customStyle="1" w:styleId="UnresolvedMention5">
    <w:name w:val="Unresolved Mention5"/>
    <w:uiPriority w:val="99"/>
    <w:semiHidden/>
    <w:unhideWhenUsed/>
    <w:rsid w:val="00A46BB4"/>
    <w:rPr>
      <w:color w:val="605E5C"/>
      <w:shd w:val="clear" w:color="auto" w:fill="E1DFDD"/>
    </w:rPr>
  </w:style>
  <w:style w:type="numbering" w:customStyle="1" w:styleId="3">
    <w:name w:val="סגנון3"/>
    <w:rsid w:val="00B36B73"/>
    <w:pPr>
      <w:numPr>
        <w:numId w:val="27"/>
      </w:numPr>
    </w:pPr>
  </w:style>
  <w:style w:type="numbering" w:customStyle="1" w:styleId="40">
    <w:name w:val="סגנון4"/>
    <w:rsid w:val="00B36B73"/>
    <w:pPr>
      <w:numPr>
        <w:numId w:val="28"/>
      </w:numPr>
    </w:pPr>
  </w:style>
  <w:style w:type="character" w:styleId="afffff7">
    <w:name w:val="Emphasis"/>
    <w:uiPriority w:val="20"/>
    <w:qFormat/>
    <w:rsid w:val="00B36B73"/>
    <w:rPr>
      <w:i/>
      <w:iCs/>
    </w:rPr>
  </w:style>
  <w:style w:type="character" w:customStyle="1" w:styleId="afff9">
    <w:name w:val="טקסט בסיסי תו"/>
    <w:link w:val="afff8"/>
    <w:locked/>
    <w:rsid w:val="00B36B73"/>
    <w:rPr>
      <w:rFonts w:ascii="Arial" w:hAnsi="Arial" w:cs="Narkisim"/>
      <w:noProof/>
      <w:sz w:val="24"/>
      <w:szCs w:val="24"/>
    </w:rPr>
  </w:style>
  <w:style w:type="paragraph" w:customStyle="1" w:styleId="afffff8">
    <w:name w:val="כותרת"/>
    <w:basedOn w:val="a8"/>
    <w:rsid w:val="00B36B73"/>
    <w:pPr>
      <w:keepNext/>
      <w:overflowPunct w:val="0"/>
      <w:autoSpaceDE w:val="0"/>
      <w:autoSpaceDN w:val="0"/>
      <w:adjustRightInd w:val="0"/>
      <w:ind w:left="709" w:hanging="709"/>
      <w:jc w:val="center"/>
    </w:pPr>
    <w:rPr>
      <w:b/>
      <w:bCs/>
      <w:kern w:val="28"/>
      <w:szCs w:val="36"/>
      <w:lang w:eastAsia="he-IL"/>
    </w:rPr>
  </w:style>
  <w:style w:type="character" w:styleId="afffff9">
    <w:name w:val="Strong"/>
    <w:qFormat/>
    <w:rsid w:val="00B36B73"/>
    <w:rPr>
      <w:b/>
      <w:bCs/>
    </w:rPr>
  </w:style>
  <w:style w:type="character" w:customStyle="1" w:styleId="affff2">
    <w:name w:val="טקסט סעיף תו תו תו תו תו"/>
    <w:link w:val="affff1"/>
    <w:rsid w:val="00B36B73"/>
    <w:rPr>
      <w:rFonts w:ascii="Arial" w:eastAsia="David" w:hAnsi="Arial" w:cs="Arial"/>
      <w:sz w:val="22"/>
      <w:szCs w:val="22"/>
    </w:rPr>
  </w:style>
  <w:style w:type="paragraph" w:customStyle="1" w:styleId="afffffa">
    <w:name w:val="כותרת שם נספח"/>
    <w:basedOn w:val="a8"/>
    <w:rsid w:val="00B36B73"/>
    <w:pPr>
      <w:spacing w:before="240" w:line="360" w:lineRule="auto"/>
      <w:jc w:val="both"/>
    </w:pPr>
    <w:rPr>
      <w:rFonts w:ascii="Arial" w:hAnsi="Arial" w:cs="Arial"/>
      <w:b/>
      <w:bCs/>
      <w:color w:val="1B3461"/>
      <w:sz w:val="26"/>
      <w:szCs w:val="26"/>
    </w:rPr>
  </w:style>
  <w:style w:type="paragraph" w:customStyle="1" w:styleId="afffffb">
    <w:name w:val="טקסט נספח"/>
    <w:basedOn w:val="afffffa"/>
    <w:rsid w:val="00B36B73"/>
    <w:rPr>
      <w:rFonts w:cs="David"/>
      <w:b w:val="0"/>
      <w:bCs w:val="0"/>
      <w:color w:val="auto"/>
      <w:sz w:val="22"/>
      <w:szCs w:val="22"/>
    </w:rPr>
  </w:style>
  <w:style w:type="paragraph" w:customStyle="1" w:styleId="afffffc">
    <w:name w:val="כותרת טבלת נספחים"/>
    <w:basedOn w:val="a8"/>
    <w:rsid w:val="00B36B73"/>
    <w:pPr>
      <w:jc w:val="center"/>
    </w:pPr>
    <w:rPr>
      <w:rFonts w:ascii="Arial" w:hAnsi="Arial" w:cs="Arial"/>
      <w:b/>
      <w:color w:val="1B3461"/>
      <w:sz w:val="28"/>
      <w:szCs w:val="22"/>
    </w:rPr>
  </w:style>
  <w:style w:type="paragraph" w:customStyle="1" w:styleId="afffffd">
    <w:name w:val="טקסט סעיף מודגש"/>
    <w:basedOn w:val="affff1"/>
    <w:link w:val="afffffe"/>
    <w:rsid w:val="00B36B73"/>
    <w:pPr>
      <w:tabs>
        <w:tab w:val="clear" w:pos="2331"/>
      </w:tabs>
      <w:ind w:left="0" w:firstLine="0"/>
    </w:pPr>
    <w:rPr>
      <w:rFonts w:eastAsia="Times New Roman" w:cs="Times New Roman"/>
      <w:b/>
      <w:bCs/>
      <w:lang w:val="x-none" w:eastAsia="x-none"/>
    </w:rPr>
  </w:style>
  <w:style w:type="character" w:customStyle="1" w:styleId="afffffe">
    <w:name w:val="טקסט סעיף מודגש תו"/>
    <w:link w:val="afffffd"/>
    <w:rsid w:val="00B36B73"/>
    <w:rPr>
      <w:rFonts w:ascii="Arial" w:hAnsi="Arial"/>
      <w:b/>
      <w:bCs/>
      <w:sz w:val="22"/>
      <w:szCs w:val="22"/>
      <w:lang w:val="x-none" w:eastAsia="x-none"/>
    </w:rPr>
  </w:style>
  <w:style w:type="paragraph" w:customStyle="1" w:styleId="Char2">
    <w:name w:val="הדגשת צבע תו Char"/>
    <w:basedOn w:val="affff1"/>
    <w:link w:val="CharChar0"/>
    <w:rsid w:val="00B36B73"/>
    <w:pPr>
      <w:tabs>
        <w:tab w:val="clear" w:pos="2331"/>
      </w:tabs>
      <w:ind w:left="0" w:firstLine="0"/>
    </w:pPr>
    <w:rPr>
      <w:rFonts w:eastAsia="Times New Roman" w:cs="Times New Roman"/>
      <w:shd w:val="clear" w:color="auto" w:fill="DEE7F6"/>
      <w:lang w:val="x-none" w:eastAsia="x-none"/>
    </w:rPr>
  </w:style>
  <w:style w:type="character" w:customStyle="1" w:styleId="CharChar0">
    <w:name w:val="הדגשת צבע תו Char Char"/>
    <w:link w:val="Char2"/>
    <w:rsid w:val="00B36B73"/>
    <w:rPr>
      <w:rFonts w:ascii="Arial" w:hAnsi="Arial"/>
      <w:sz w:val="22"/>
      <w:szCs w:val="22"/>
      <w:lang w:val="x-none" w:eastAsia="x-none"/>
    </w:rPr>
  </w:style>
  <w:style w:type="paragraph" w:customStyle="1" w:styleId="affffff">
    <w:name w:val="אייקון החשוב ביותר"/>
    <w:basedOn w:val="affff1"/>
    <w:link w:val="affffff0"/>
    <w:rsid w:val="00B36B73"/>
    <w:pPr>
      <w:tabs>
        <w:tab w:val="clear" w:pos="2331"/>
      </w:tabs>
      <w:ind w:left="0" w:firstLine="0"/>
    </w:pPr>
    <w:rPr>
      <w:rFonts w:ascii="Wingdings" w:eastAsia="Times New Roman" w:hAnsi="Wingdings" w:cs="Times New Roman"/>
      <w:color w:val="5EA740"/>
      <w:position w:val="-4"/>
      <w:sz w:val="28"/>
      <w:szCs w:val="28"/>
      <w:lang w:val="x-none" w:eastAsia="x-none"/>
    </w:rPr>
  </w:style>
  <w:style w:type="character" w:customStyle="1" w:styleId="affffff0">
    <w:name w:val="אייקון החשוב ביותר תו"/>
    <w:link w:val="affffff"/>
    <w:rsid w:val="00B36B73"/>
    <w:rPr>
      <w:rFonts w:ascii="Wingdings" w:hAnsi="Wingdings"/>
      <w:color w:val="5EA740"/>
      <w:position w:val="-4"/>
      <w:sz w:val="28"/>
      <w:szCs w:val="28"/>
      <w:lang w:val="x-none" w:eastAsia="x-none"/>
    </w:rPr>
  </w:style>
  <w:style w:type="paragraph" w:customStyle="1" w:styleId="affffff1">
    <w:name w:val="אייקון רישום/דיווח"/>
    <w:basedOn w:val="affff1"/>
    <w:link w:val="affffff2"/>
    <w:rsid w:val="00B36B73"/>
    <w:pPr>
      <w:tabs>
        <w:tab w:val="clear" w:pos="2331"/>
      </w:tabs>
      <w:ind w:left="0" w:firstLine="0"/>
    </w:pPr>
    <w:rPr>
      <w:rFonts w:ascii="Wingdings" w:eastAsia="Times New Roman" w:hAnsi="Wingdings" w:cs="Times New Roman"/>
      <w:color w:val="800080"/>
      <w:position w:val="-4"/>
      <w:sz w:val="28"/>
      <w:szCs w:val="28"/>
      <w:lang w:val="x-none" w:eastAsia="x-none"/>
    </w:rPr>
  </w:style>
  <w:style w:type="character" w:customStyle="1" w:styleId="affffff2">
    <w:name w:val="אייקון רישום/דיווח תו"/>
    <w:link w:val="affffff1"/>
    <w:rsid w:val="00B36B73"/>
    <w:rPr>
      <w:rFonts w:ascii="Wingdings" w:hAnsi="Wingdings"/>
      <w:color w:val="800080"/>
      <w:position w:val="-4"/>
      <w:sz w:val="28"/>
      <w:szCs w:val="28"/>
      <w:lang w:val="x-none" w:eastAsia="x-none"/>
    </w:rPr>
  </w:style>
  <w:style w:type="paragraph" w:customStyle="1" w:styleId="affffff3">
    <w:name w:val="אייקון מערכות מידע"/>
    <w:basedOn w:val="affff1"/>
    <w:link w:val="affffff4"/>
    <w:rsid w:val="00B36B73"/>
    <w:pPr>
      <w:tabs>
        <w:tab w:val="clear" w:pos="2331"/>
      </w:tabs>
      <w:ind w:left="0" w:firstLine="0"/>
    </w:pPr>
    <w:rPr>
      <w:rFonts w:ascii="Wingdings" w:eastAsia="Times New Roman" w:hAnsi="Wingdings" w:cs="Times New Roman"/>
      <w:color w:val="36A6E8"/>
      <w:position w:val="-4"/>
      <w:sz w:val="28"/>
      <w:szCs w:val="28"/>
      <w:lang w:val="x-none" w:eastAsia="x-none"/>
    </w:rPr>
  </w:style>
  <w:style w:type="character" w:customStyle="1" w:styleId="affffff4">
    <w:name w:val="אייקון מערכות מידע תו"/>
    <w:link w:val="affffff3"/>
    <w:rsid w:val="00B36B73"/>
    <w:rPr>
      <w:rFonts w:ascii="Wingdings" w:hAnsi="Wingdings"/>
      <w:color w:val="36A6E8"/>
      <w:position w:val="-4"/>
      <w:sz w:val="28"/>
      <w:szCs w:val="28"/>
      <w:lang w:val="x-none" w:eastAsia="x-none"/>
    </w:rPr>
  </w:style>
  <w:style w:type="character" w:customStyle="1" w:styleId="CharCharChar">
    <w:name w:val="אייקון אסור לעשות תו Char Char Char"/>
    <w:link w:val="CharChar"/>
    <w:rsid w:val="00B36B73"/>
    <w:rPr>
      <w:rFonts w:ascii="Wingdings" w:hAnsi="Wingdings" w:cs="Arial"/>
      <w:color w:val="A81229"/>
      <w:position w:val="-4"/>
      <w:sz w:val="28"/>
      <w:szCs w:val="28"/>
    </w:rPr>
  </w:style>
  <w:style w:type="character" w:customStyle="1" w:styleId="affffff5">
    <w:name w:val="טקסט סעיף תו תו"/>
    <w:rsid w:val="00B36B73"/>
    <w:rPr>
      <w:rFonts w:ascii="Arial" w:hAnsi="Arial" w:cs="Arial"/>
      <w:sz w:val="22"/>
      <w:szCs w:val="22"/>
    </w:rPr>
  </w:style>
  <w:style w:type="paragraph" w:customStyle="1" w:styleId="Para5">
    <w:name w:val="Para5"/>
    <w:basedOn w:val="a8"/>
    <w:rsid w:val="00B36B73"/>
    <w:pPr>
      <w:overflowPunct w:val="0"/>
      <w:autoSpaceDE w:val="0"/>
      <w:autoSpaceDN w:val="0"/>
      <w:adjustRightInd w:val="0"/>
      <w:ind w:left="3232"/>
      <w:jc w:val="both"/>
      <w:textAlignment w:val="baseline"/>
    </w:pPr>
    <w:rPr>
      <w:rFonts w:cs="FrankRuehl"/>
      <w:noProof/>
      <w:szCs w:val="26"/>
      <w:lang w:eastAsia="he-IL"/>
    </w:rPr>
  </w:style>
  <w:style w:type="paragraph" w:customStyle="1" w:styleId="Title1">
    <w:name w:val="Title1"/>
    <w:basedOn w:val="a8"/>
    <w:next w:val="a8"/>
    <w:rsid w:val="00B36B73"/>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
    <w:name w:val="P11"/>
    <w:basedOn w:val="P00"/>
    <w:rsid w:val="00B36B73"/>
    <w:pPr>
      <w:tabs>
        <w:tab w:val="clear" w:pos="624"/>
      </w:tabs>
      <w:ind w:right="624"/>
    </w:pPr>
  </w:style>
  <w:style w:type="paragraph" w:customStyle="1" w:styleId="Char3">
    <w:name w:val="Char3 תו"/>
    <w:basedOn w:val="a8"/>
    <w:rsid w:val="00B36B73"/>
    <w:pPr>
      <w:bidi w:val="0"/>
      <w:spacing w:after="160" w:line="240" w:lineRule="exact"/>
      <w:jc w:val="both"/>
    </w:pPr>
    <w:rPr>
      <w:rFonts w:ascii="Verdana" w:hAnsi="Verdana" w:cs="FrankRuehl"/>
      <w:sz w:val="16"/>
      <w:szCs w:val="20"/>
      <w:lang w:bidi="ar-SA"/>
    </w:rPr>
  </w:style>
  <w:style w:type="paragraph" w:customStyle="1" w:styleId="Char30">
    <w:name w:val="Char3"/>
    <w:basedOn w:val="a8"/>
    <w:rsid w:val="00B36B73"/>
    <w:pPr>
      <w:bidi w:val="0"/>
      <w:spacing w:after="160" w:line="240" w:lineRule="exact"/>
      <w:jc w:val="both"/>
    </w:pPr>
    <w:rPr>
      <w:rFonts w:ascii="Verdana" w:hAnsi="Verdana" w:cs="FrankRuehl"/>
      <w:sz w:val="16"/>
      <w:szCs w:val="20"/>
      <w:lang w:bidi="ar-SA"/>
    </w:rPr>
  </w:style>
  <w:style w:type="paragraph" w:customStyle="1" w:styleId="TableText">
    <w:name w:val="Table Text"/>
    <w:basedOn w:val="a8"/>
    <w:link w:val="TableText0"/>
    <w:rsid w:val="00B36B73"/>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szCs w:val="26"/>
      <w:lang w:val="x-none" w:eastAsia="ja-JP"/>
    </w:rPr>
  </w:style>
  <w:style w:type="character" w:customStyle="1" w:styleId="TableText0">
    <w:name w:val="Table Text תו"/>
    <w:link w:val="TableText"/>
    <w:rsid w:val="00B36B73"/>
    <w:rPr>
      <w:rFonts w:ascii="Arial" w:eastAsia="Arial Unicode MS" w:hAnsi="Arial"/>
      <w:snapToGrid w:val="0"/>
      <w:color w:val="000000"/>
      <w:szCs w:val="26"/>
      <w:lang w:val="x-none" w:eastAsia="ja-JP"/>
    </w:rPr>
  </w:style>
  <w:style w:type="paragraph" w:customStyle="1" w:styleId="TableBlock">
    <w:name w:val="Table Block"/>
    <w:basedOn w:val="TableText"/>
    <w:rsid w:val="00B36B73"/>
    <w:pPr>
      <w:ind w:right="0"/>
      <w:jc w:val="both"/>
    </w:pPr>
  </w:style>
  <w:style w:type="paragraph" w:customStyle="1" w:styleId="TableHead">
    <w:name w:val="Table Head"/>
    <w:basedOn w:val="TableText"/>
    <w:rsid w:val="00B36B73"/>
    <w:pPr>
      <w:ind w:right="0"/>
      <w:jc w:val="center"/>
    </w:pPr>
    <w:rPr>
      <w:b/>
      <w:bCs/>
    </w:rPr>
  </w:style>
  <w:style w:type="paragraph" w:customStyle="1" w:styleId="TableSideHeading">
    <w:name w:val="Table SideHeading"/>
    <w:basedOn w:val="TableText"/>
    <w:rsid w:val="00B36B73"/>
  </w:style>
  <w:style w:type="paragraph" w:customStyle="1" w:styleId="affffff6">
    <w:name w:val="טקסט סעיף תו תו תו תו תו תו"/>
    <w:basedOn w:val="a8"/>
    <w:rsid w:val="00B36B73"/>
    <w:pPr>
      <w:tabs>
        <w:tab w:val="num" w:pos="1107"/>
      </w:tabs>
      <w:ind w:left="1107" w:hanging="567"/>
    </w:pPr>
    <w:rPr>
      <w:rFonts w:cs="Times New Roman"/>
    </w:rPr>
  </w:style>
  <w:style w:type="paragraph" w:customStyle="1" w:styleId="a5">
    <w:name w:val="ממוספר מדורג"/>
    <w:basedOn w:val="a8"/>
    <w:qFormat/>
    <w:rsid w:val="00B36B73"/>
    <w:pPr>
      <w:numPr>
        <w:numId w:val="29"/>
      </w:numPr>
      <w:spacing w:before="120" w:after="120" w:line="360" w:lineRule="auto"/>
      <w:jc w:val="both"/>
    </w:pPr>
  </w:style>
  <w:style w:type="numbering" w:customStyle="1" w:styleId="110">
    <w:name w:val="סגנון11"/>
    <w:rsid w:val="00B36B73"/>
    <w:pPr>
      <w:numPr>
        <w:numId w:val="30"/>
      </w:numPr>
    </w:pPr>
  </w:style>
  <w:style w:type="paragraph" w:customStyle="1" w:styleId="affffff7">
    <w:name w:val="מספור לאחר מספור"/>
    <w:basedOn w:val="affd"/>
    <w:link w:val="affffff8"/>
    <w:qFormat/>
    <w:rsid w:val="00B36B73"/>
    <w:pPr>
      <w:tabs>
        <w:tab w:val="left" w:pos="1418"/>
      </w:tabs>
      <w:spacing w:line="360" w:lineRule="auto"/>
      <w:ind w:left="1728" w:right="0" w:hanging="648"/>
      <w:jc w:val="left"/>
    </w:pPr>
    <w:rPr>
      <w:rFonts w:cs="David"/>
      <w:sz w:val="28"/>
      <w:szCs w:val="24"/>
    </w:rPr>
  </w:style>
  <w:style w:type="paragraph" w:customStyle="1" w:styleId="affffff9">
    <w:name w:val="מספר לאחר מספור לאחר מספור"/>
    <w:basedOn w:val="affffff7"/>
    <w:link w:val="affffffa"/>
    <w:qFormat/>
    <w:rsid w:val="00B36B73"/>
    <w:pPr>
      <w:tabs>
        <w:tab w:val="num" w:pos="501"/>
      </w:tabs>
      <w:ind w:left="2126" w:right="501" w:hanging="992"/>
    </w:pPr>
  </w:style>
  <w:style w:type="character" w:customStyle="1" w:styleId="affffff8">
    <w:name w:val="מספור לאחר מספור תו"/>
    <w:link w:val="affffff7"/>
    <w:rsid w:val="00B36B73"/>
    <w:rPr>
      <w:rFonts w:ascii="Calibri" w:eastAsia="Calibri" w:hAnsi="Calibri" w:cs="David"/>
      <w:sz w:val="28"/>
      <w:szCs w:val="24"/>
    </w:rPr>
  </w:style>
  <w:style w:type="character" w:customStyle="1" w:styleId="affffffa">
    <w:name w:val="מספר לאחר מספור לאחר מספור תו"/>
    <w:link w:val="affffff9"/>
    <w:rsid w:val="00B36B73"/>
    <w:rPr>
      <w:rFonts w:ascii="Calibri" w:eastAsia="Calibri" w:hAnsi="Calibri" w:cs="David"/>
      <w:sz w:val="28"/>
      <w:szCs w:val="24"/>
    </w:rPr>
  </w:style>
  <w:style w:type="table" w:customStyle="1" w:styleId="TableNormal1">
    <w:name w:val="Table Normal1"/>
    <w:uiPriority w:val="2"/>
    <w:semiHidden/>
    <w:unhideWhenUsed/>
    <w:qFormat/>
    <w:rsid w:val="00FB4458"/>
    <w:pPr>
      <w:widowControl w:val="0"/>
      <w:autoSpaceDE w:val="0"/>
      <w:autoSpaceDN w:val="0"/>
      <w:bidi/>
      <w:spacing w:after="80"/>
      <w:ind w:left="527" w:hanging="357"/>
    </w:pPr>
    <w:rPr>
      <w:rFonts w:ascii="Calibri" w:eastAsia="Calibri" w:hAnsi="Calibri" w:cs="Arial"/>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FB4458"/>
    <w:pPr>
      <w:widowControl w:val="0"/>
      <w:autoSpaceDE w:val="0"/>
      <w:autoSpaceDN w:val="0"/>
      <w:bidi w:val="0"/>
      <w:spacing w:after="80"/>
      <w:ind w:left="527" w:hanging="357"/>
      <w:jc w:val="right"/>
    </w:pPr>
    <w:rPr>
      <w:rFonts w:ascii="David" w:eastAsia="David" w:hAnsi="David"/>
      <w:sz w:val="22"/>
      <w:szCs w:val="22"/>
    </w:rPr>
  </w:style>
  <w:style w:type="paragraph" w:customStyle="1" w:styleId="m-2104568105225560746msolistparagraph">
    <w:name w:val="m_-2104568105225560746msolistparagraph"/>
    <w:basedOn w:val="a8"/>
    <w:rsid w:val="007C51FF"/>
    <w:pPr>
      <w:bidi w:val="0"/>
      <w:spacing w:before="100" w:beforeAutospacing="1" w:after="100" w:afterAutospacing="1"/>
    </w:pPr>
    <w:rPr>
      <w:rFonts w:cs="Times New Roman"/>
    </w:rPr>
  </w:style>
  <w:style w:type="character" w:customStyle="1" w:styleId="UnresolvedMention6">
    <w:name w:val="Unresolved Mention6"/>
    <w:uiPriority w:val="99"/>
    <w:semiHidden/>
    <w:unhideWhenUsed/>
    <w:rsid w:val="00540DAA"/>
    <w:rPr>
      <w:color w:val="605E5C"/>
      <w:shd w:val="clear" w:color="auto" w:fill="E1DFDD"/>
    </w:rPr>
  </w:style>
  <w:style w:type="table" w:customStyle="1" w:styleId="TableGrid">
    <w:name w:val="TableGrid"/>
    <w:rsid w:val="0094544C"/>
    <w:rPr>
      <w:rFonts w:ascii="Calibri" w:hAnsi="Calibri" w:cs="Arial"/>
      <w:sz w:val="22"/>
      <w:szCs w:val="22"/>
    </w:rPr>
    <w:tblPr>
      <w:tblCellMar>
        <w:top w:w="0" w:type="dxa"/>
        <w:left w:w="0" w:type="dxa"/>
        <w:bottom w:w="0" w:type="dxa"/>
        <w:right w:w="0" w:type="dxa"/>
      </w:tblCellMar>
    </w:tblPr>
  </w:style>
  <w:style w:type="paragraph" w:customStyle="1" w:styleId="h42">
    <w:name w:val="h4 2"/>
    <w:basedOn w:val="a8"/>
    <w:link w:val="h42Char"/>
    <w:qFormat/>
    <w:rsid w:val="00785280"/>
    <w:pPr>
      <w:keepLines/>
      <w:widowControl w:val="0"/>
      <w:tabs>
        <w:tab w:val="num" w:pos="340"/>
      </w:tabs>
      <w:autoSpaceDE w:val="0"/>
      <w:autoSpaceDN w:val="0"/>
      <w:spacing w:before="60" w:after="120" w:line="360" w:lineRule="auto"/>
      <w:ind w:left="340" w:hanging="340"/>
      <w:jc w:val="both"/>
      <w:outlineLvl w:val="3"/>
    </w:pPr>
    <w:rPr>
      <w:rFonts w:eastAsia="MS Mincho"/>
    </w:rPr>
  </w:style>
  <w:style w:type="character" w:customStyle="1" w:styleId="h42Char">
    <w:name w:val="h4 2 Char"/>
    <w:basedOn w:val="a9"/>
    <w:link w:val="h42"/>
    <w:rsid w:val="00785280"/>
    <w:rPr>
      <w:rFonts w:eastAsia="MS Mincho" w:cs="David"/>
      <w:sz w:val="24"/>
      <w:szCs w:val="24"/>
    </w:rPr>
  </w:style>
  <w:style w:type="paragraph" w:customStyle="1" w:styleId="h52">
    <w:name w:val="h5 2"/>
    <w:basedOn w:val="h42"/>
    <w:link w:val="h52Char"/>
    <w:qFormat/>
    <w:rsid w:val="00785280"/>
    <w:pPr>
      <w:tabs>
        <w:tab w:val="clear" w:pos="340"/>
        <w:tab w:val="num" w:pos="1002"/>
        <w:tab w:val="num" w:pos="2016"/>
      </w:tabs>
      <w:ind w:left="720" w:hanging="720"/>
    </w:pPr>
  </w:style>
  <w:style w:type="character" w:customStyle="1" w:styleId="h52Char">
    <w:name w:val="h5 2 Char"/>
    <w:basedOn w:val="a9"/>
    <w:link w:val="h52"/>
    <w:rsid w:val="00785280"/>
    <w:rPr>
      <w:rFonts w:eastAsia="MS Mincho"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38875">
      <w:bodyDiv w:val="1"/>
      <w:marLeft w:val="0"/>
      <w:marRight w:val="0"/>
      <w:marTop w:val="0"/>
      <w:marBottom w:val="0"/>
      <w:divBdr>
        <w:top w:val="none" w:sz="0" w:space="0" w:color="auto"/>
        <w:left w:val="none" w:sz="0" w:space="0" w:color="auto"/>
        <w:bottom w:val="none" w:sz="0" w:space="0" w:color="auto"/>
        <w:right w:val="none" w:sz="0" w:space="0" w:color="auto"/>
      </w:divBdr>
    </w:div>
    <w:div w:id="249461708">
      <w:bodyDiv w:val="1"/>
      <w:marLeft w:val="0"/>
      <w:marRight w:val="0"/>
      <w:marTop w:val="0"/>
      <w:marBottom w:val="0"/>
      <w:divBdr>
        <w:top w:val="none" w:sz="0" w:space="0" w:color="auto"/>
        <w:left w:val="none" w:sz="0" w:space="0" w:color="auto"/>
        <w:bottom w:val="none" w:sz="0" w:space="0" w:color="auto"/>
        <w:right w:val="none" w:sz="0" w:space="0" w:color="auto"/>
      </w:divBdr>
    </w:div>
    <w:div w:id="256795378">
      <w:bodyDiv w:val="1"/>
      <w:marLeft w:val="0"/>
      <w:marRight w:val="0"/>
      <w:marTop w:val="0"/>
      <w:marBottom w:val="0"/>
      <w:divBdr>
        <w:top w:val="none" w:sz="0" w:space="0" w:color="auto"/>
        <w:left w:val="none" w:sz="0" w:space="0" w:color="auto"/>
        <w:bottom w:val="none" w:sz="0" w:space="0" w:color="auto"/>
        <w:right w:val="none" w:sz="0" w:space="0" w:color="auto"/>
      </w:divBdr>
    </w:div>
    <w:div w:id="888804187">
      <w:bodyDiv w:val="1"/>
      <w:marLeft w:val="0"/>
      <w:marRight w:val="0"/>
      <w:marTop w:val="0"/>
      <w:marBottom w:val="0"/>
      <w:divBdr>
        <w:top w:val="none" w:sz="0" w:space="0" w:color="auto"/>
        <w:left w:val="none" w:sz="0" w:space="0" w:color="auto"/>
        <w:bottom w:val="none" w:sz="0" w:space="0" w:color="auto"/>
        <w:right w:val="none" w:sz="0" w:space="0" w:color="auto"/>
      </w:divBdr>
    </w:div>
    <w:div w:id="1230770593">
      <w:bodyDiv w:val="1"/>
      <w:marLeft w:val="0"/>
      <w:marRight w:val="0"/>
      <w:marTop w:val="0"/>
      <w:marBottom w:val="0"/>
      <w:divBdr>
        <w:top w:val="none" w:sz="0" w:space="0" w:color="auto"/>
        <w:left w:val="none" w:sz="0" w:space="0" w:color="auto"/>
        <w:bottom w:val="none" w:sz="0" w:space="0" w:color="auto"/>
        <w:right w:val="none" w:sz="0" w:space="0" w:color="auto"/>
      </w:divBdr>
    </w:div>
    <w:div w:id="1374311625">
      <w:bodyDiv w:val="1"/>
      <w:marLeft w:val="0"/>
      <w:marRight w:val="0"/>
      <w:marTop w:val="0"/>
      <w:marBottom w:val="0"/>
      <w:divBdr>
        <w:top w:val="none" w:sz="0" w:space="0" w:color="auto"/>
        <w:left w:val="none" w:sz="0" w:space="0" w:color="auto"/>
        <w:bottom w:val="none" w:sz="0" w:space="0" w:color="auto"/>
        <w:right w:val="none" w:sz="0" w:space="0" w:color="auto"/>
      </w:divBdr>
    </w:div>
    <w:div w:id="1399282898">
      <w:bodyDiv w:val="1"/>
      <w:marLeft w:val="0"/>
      <w:marRight w:val="0"/>
      <w:marTop w:val="0"/>
      <w:marBottom w:val="0"/>
      <w:divBdr>
        <w:top w:val="none" w:sz="0" w:space="0" w:color="auto"/>
        <w:left w:val="none" w:sz="0" w:space="0" w:color="auto"/>
        <w:bottom w:val="none" w:sz="0" w:space="0" w:color="auto"/>
        <w:right w:val="none" w:sz="0" w:space="0" w:color="auto"/>
      </w:divBdr>
    </w:div>
    <w:div w:id="1480994382">
      <w:bodyDiv w:val="1"/>
      <w:marLeft w:val="0"/>
      <w:marRight w:val="0"/>
      <w:marTop w:val="0"/>
      <w:marBottom w:val="0"/>
      <w:divBdr>
        <w:top w:val="none" w:sz="0" w:space="0" w:color="auto"/>
        <w:left w:val="none" w:sz="0" w:space="0" w:color="auto"/>
        <w:bottom w:val="none" w:sz="0" w:space="0" w:color="auto"/>
        <w:right w:val="none" w:sz="0" w:space="0" w:color="auto"/>
      </w:divBdr>
    </w:div>
    <w:div w:id="1486045841">
      <w:bodyDiv w:val="1"/>
      <w:marLeft w:val="0"/>
      <w:marRight w:val="0"/>
      <w:marTop w:val="0"/>
      <w:marBottom w:val="0"/>
      <w:divBdr>
        <w:top w:val="none" w:sz="0" w:space="0" w:color="auto"/>
        <w:left w:val="none" w:sz="0" w:space="0" w:color="auto"/>
        <w:bottom w:val="none" w:sz="0" w:space="0" w:color="auto"/>
        <w:right w:val="none" w:sz="0" w:space="0" w:color="auto"/>
      </w:divBdr>
    </w:div>
    <w:div w:id="1561868782">
      <w:bodyDiv w:val="1"/>
      <w:marLeft w:val="0"/>
      <w:marRight w:val="0"/>
      <w:marTop w:val="0"/>
      <w:marBottom w:val="0"/>
      <w:divBdr>
        <w:top w:val="none" w:sz="0" w:space="0" w:color="auto"/>
        <w:left w:val="none" w:sz="0" w:space="0" w:color="auto"/>
        <w:bottom w:val="none" w:sz="0" w:space="0" w:color="auto"/>
        <w:right w:val="none" w:sz="0" w:space="0" w:color="auto"/>
      </w:divBdr>
    </w:div>
    <w:div w:id="1775592908">
      <w:bodyDiv w:val="1"/>
      <w:marLeft w:val="0"/>
      <w:marRight w:val="0"/>
      <w:marTop w:val="0"/>
      <w:marBottom w:val="0"/>
      <w:divBdr>
        <w:top w:val="none" w:sz="0" w:space="0" w:color="auto"/>
        <w:left w:val="none" w:sz="0" w:space="0" w:color="auto"/>
        <w:bottom w:val="none" w:sz="0" w:space="0" w:color="auto"/>
        <w:right w:val="none" w:sz="0" w:space="0" w:color="auto"/>
      </w:divBdr>
    </w:div>
    <w:div w:id="1775906102">
      <w:bodyDiv w:val="1"/>
      <w:marLeft w:val="0"/>
      <w:marRight w:val="0"/>
      <w:marTop w:val="0"/>
      <w:marBottom w:val="0"/>
      <w:divBdr>
        <w:top w:val="none" w:sz="0" w:space="0" w:color="auto"/>
        <w:left w:val="none" w:sz="0" w:space="0" w:color="auto"/>
        <w:bottom w:val="none" w:sz="0" w:space="0" w:color="auto"/>
        <w:right w:val="none" w:sz="0" w:space="0" w:color="auto"/>
      </w:divBdr>
    </w:div>
    <w:div w:id="2017922803">
      <w:bodyDiv w:val="1"/>
      <w:marLeft w:val="0"/>
      <w:marRight w:val="0"/>
      <w:marTop w:val="0"/>
      <w:marBottom w:val="0"/>
      <w:divBdr>
        <w:top w:val="none" w:sz="0" w:space="0" w:color="auto"/>
        <w:left w:val="none" w:sz="0" w:space="0" w:color="auto"/>
        <w:bottom w:val="none" w:sz="0" w:space="0" w:color="auto"/>
        <w:right w:val="none" w:sz="0" w:space="0" w:color="auto"/>
      </w:divBdr>
      <w:divsChild>
        <w:div w:id="134297477">
          <w:marLeft w:val="0"/>
          <w:marRight w:val="0"/>
          <w:marTop w:val="0"/>
          <w:marBottom w:val="0"/>
          <w:divBdr>
            <w:top w:val="none" w:sz="0" w:space="0" w:color="auto"/>
            <w:left w:val="none" w:sz="0" w:space="0" w:color="auto"/>
            <w:bottom w:val="none" w:sz="0" w:space="0" w:color="auto"/>
            <w:right w:val="none" w:sz="0" w:space="0" w:color="auto"/>
          </w:divBdr>
        </w:div>
        <w:div w:id="187677127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hozrim.mof.gov.il/doc/hashkal/horaot.nsf/linkredirect?openform&amp;47" TargetMode="External"/><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3DF061-DEA7-476D-A60B-1D551D28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5619</Words>
  <Characters>32029</Characters>
  <Application>Microsoft Office Word</Application>
  <DocSecurity>4</DocSecurity>
  <Lines>266</Lines>
  <Paragraphs>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15/2024 לניהול תכנית הצוערים לשלטון מקומי עבור משרד הפנים</vt:lpstr>
      <vt:lpstr>מכרז 15/2024 לניהול תכנית הצוערים לשלטון מקומי עבור משרד הפנים</vt:lpstr>
    </vt:vector>
  </TitlesOfParts>
  <Company>tamas</Company>
  <LinksUpToDate>false</LinksUpToDate>
  <CharactersWithSpaces>37573</CharactersWithSpaces>
  <SharedDoc>false</SharedDoc>
  <HLinks>
    <vt:vector size="18" baseType="variant">
      <vt:variant>
        <vt:i4>1966146</vt:i4>
      </vt:variant>
      <vt:variant>
        <vt:i4>9</vt:i4>
      </vt:variant>
      <vt:variant>
        <vt:i4>0</vt:i4>
      </vt:variant>
      <vt:variant>
        <vt:i4>5</vt:i4>
      </vt:variant>
      <vt:variant>
        <vt:lpwstr>http://hozrim.mof.gov.il/doc/hashkal/horaot.nsf/linkredirect?openform&amp;47</vt:lpwstr>
      </vt:variant>
      <vt:variant>
        <vt:lpwstr/>
      </vt:variant>
      <vt:variant>
        <vt:i4>2883625</vt:i4>
      </vt:variant>
      <vt:variant>
        <vt:i4>3</vt:i4>
      </vt:variant>
      <vt:variant>
        <vt:i4>0</vt:i4>
      </vt:variant>
      <vt:variant>
        <vt:i4>5</vt:i4>
      </vt:variant>
      <vt:variant>
        <vt:lpwstr>http://www.moin.gov.il/</vt:lpwstr>
      </vt:variant>
      <vt:variant>
        <vt:lpwstr/>
      </vt:variant>
      <vt:variant>
        <vt:i4>2883625</vt:i4>
      </vt:variant>
      <vt:variant>
        <vt:i4>0</vt:i4>
      </vt:variant>
      <vt:variant>
        <vt:i4>0</vt:i4>
      </vt:variant>
      <vt:variant>
        <vt:i4>5</vt:i4>
      </vt:variant>
      <vt:variant>
        <vt:lpwstr>http://www.moin.gov.il/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15/2024 לניהול תכנית הצוערים לשלטון מקומי עבור משרד הפנים</dc:title>
  <dc:subject/>
  <dc:creator>אורלי זרביב</dc:creator>
  <cp:keywords>Produced By WeCo Office Accessibilty</cp:keywords>
  <dc:description>שלב 4 - טיפול בתמונות וקישורים</dc:description>
  <cp:lastModifiedBy>אורלי זרביב</cp:lastModifiedBy>
  <cp:revision>2</cp:revision>
  <cp:lastPrinted>2024-03-20T12:56:00Z</cp:lastPrinted>
  <dcterms:created xsi:type="dcterms:W3CDTF">2025-02-27T07:21:00Z</dcterms:created>
  <dcterms:modified xsi:type="dcterms:W3CDTF">2025-02-27T07:21:00Z</dcterms:modified>
  <cp:category>Clean Validation report was produced on: 05-Feb-25 8:48:13 AM</cp:category>
  <dc:language>עברית</dc:language>
</cp:coreProperties>
</file>